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24A82">
      <w:pPr>
        <w:spacing w:line="560" w:lineRule="exact"/>
        <w:jc w:val="center"/>
        <w:outlineLvl w:val="2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20</w:t>
      </w:r>
      <w:r>
        <w:rPr>
          <w:rFonts w:ascii="Times New Roman" w:hAnsi="Times New Roman" w:eastAsia="方正小标宋简体" w:cs="方正小标宋简体"/>
          <w:sz w:val="36"/>
          <w:szCs w:val="36"/>
        </w:rPr>
        <w:t>26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级数智创新与决策实验班遴选工作方案</w:t>
      </w:r>
    </w:p>
    <w:p w14:paraId="47314886">
      <w:pPr>
        <w:spacing w:line="360" w:lineRule="auto"/>
        <w:ind w:firstLine="482" w:firstLineChars="200"/>
        <w:rPr>
          <w:rFonts w:ascii="Times New Roman" w:hAnsi="Times New Roman" w:eastAsia="楷体"/>
          <w:b/>
          <w:sz w:val="24"/>
        </w:rPr>
      </w:pPr>
    </w:p>
    <w:p w14:paraId="48B81AB7">
      <w:pPr>
        <w:spacing w:line="360" w:lineRule="auto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为应对数智时代带来的新变化、新挑战，进一步凝练“新财经”改革背景下信息管理与信息系统专业人才培养特色</w:t>
      </w:r>
      <w:r>
        <w:rPr>
          <w:rFonts w:ascii="Times New Roman" w:hAnsi="Times New Roman" w:eastAsia="仿宋" w:cs="仿宋"/>
          <w:sz w:val="30"/>
          <w:szCs w:val="30"/>
        </w:rPr>
        <w:t>，</w:t>
      </w:r>
      <w:r>
        <w:rPr>
          <w:rFonts w:hint="eastAsia" w:ascii="Times New Roman" w:hAnsi="Times New Roman" w:eastAsia="仿宋" w:cs="仿宋"/>
          <w:sz w:val="30"/>
          <w:szCs w:val="30"/>
        </w:rPr>
        <w:t>经学校批准，信息管理</w:t>
      </w:r>
      <w:r>
        <w:rPr>
          <w:rFonts w:ascii="Times New Roman" w:hAnsi="Times New Roman" w:eastAsia="仿宋" w:cs="仿宋"/>
          <w:sz w:val="30"/>
          <w:szCs w:val="30"/>
        </w:rPr>
        <w:t>学院</w:t>
      </w:r>
      <w:r>
        <w:rPr>
          <w:rFonts w:hint="eastAsia" w:ascii="Times New Roman" w:hAnsi="Times New Roman" w:eastAsia="仿宋" w:cs="仿宋"/>
          <w:sz w:val="30"/>
          <w:szCs w:val="30"/>
        </w:rPr>
        <w:t>在原信息管理与信息系统专业基础上开设信息管理与信息系统（数智创新与决策实验班）。本实验班学科基础扎实，信息管理与信息系统专业于2003年申报并获批，同年9月开始招收第一届本科学生，是湖北省较早开设该专业的院校之一。201</w:t>
      </w:r>
      <w:ins w:id="0" w:author="橡籽" w:date="2026-08-28T16:21:22Z">
        <w:r>
          <w:rPr>
            <w:rFonts w:hint="eastAsia" w:ascii="Times New Roman" w:hAnsi="Times New Roman" w:eastAsia="仿宋" w:cs="仿宋"/>
            <w:sz w:val="30"/>
            <w:szCs w:val="30"/>
            <w:lang w:val="en-US" w:eastAsia="zh-CN"/>
          </w:rPr>
          <w:t>3</w:t>
        </w:r>
      </w:ins>
      <w:del w:id="1" w:author="橡籽" w:date="2026-08-28T16:21:21Z">
        <w:r>
          <w:rPr>
            <w:rFonts w:hint="eastAsia" w:ascii="Times New Roman" w:hAnsi="Times New Roman" w:eastAsia="仿宋" w:cs="仿宋"/>
            <w:sz w:val="30"/>
            <w:szCs w:val="30"/>
          </w:rPr>
          <w:delText>4</w:delText>
        </w:r>
      </w:del>
      <w:r>
        <w:rPr>
          <w:rFonts w:hint="eastAsia" w:ascii="Times New Roman" w:hAnsi="Times New Roman" w:eastAsia="仿宋" w:cs="仿宋"/>
          <w:sz w:val="30"/>
          <w:szCs w:val="30"/>
        </w:rPr>
        <w:t>年，为深化国际化教育理念，我校与美国蒙哥马利</w:t>
      </w:r>
      <w:ins w:id="2" w:author="橡籽" w:date="2026-08-28T16:28:08Z">
        <w:r>
          <w:rPr>
            <w:rFonts w:hint="eastAsia" w:ascii="Times New Roman" w:hAnsi="Times New Roman" w:eastAsia="仿宋" w:cs="仿宋"/>
            <w:sz w:val="30"/>
            <w:szCs w:val="30"/>
            <w:lang w:val="en-US" w:eastAsia="zh-CN"/>
          </w:rPr>
          <w:t>·</w:t>
        </w:r>
      </w:ins>
      <w:ins w:id="3" w:author="橡籽" w:date="2026-08-28T16:28:10Z">
        <w:r>
          <w:rPr>
            <w:rFonts w:hint="eastAsia" w:ascii="Times New Roman" w:hAnsi="Times New Roman" w:eastAsia="仿宋" w:cs="仿宋"/>
            <w:sz w:val="30"/>
            <w:szCs w:val="30"/>
            <w:lang w:val="en-US" w:eastAsia="zh-CN"/>
          </w:rPr>
          <w:t xml:space="preserve"> </w:t>
        </w:r>
      </w:ins>
      <w:ins w:id="4" w:author="橡籽" w:date="2026-08-28T16:23:36Z">
        <w:r>
          <w:rPr>
            <w:rFonts w:hint="eastAsia" w:ascii="仿宋" w:hAnsi="仿宋" w:eastAsia="仿宋" w:cs="仿宋"/>
            <w:sz w:val="30"/>
            <w:szCs w:val="30"/>
            <w:lang w:val="en-US" w:eastAsia="zh-CN"/>
          </w:rPr>
          <w:t>奥本</w:t>
        </w:r>
      </w:ins>
      <w:r>
        <w:rPr>
          <w:rFonts w:hint="eastAsia" w:ascii="Times New Roman" w:hAnsi="Times New Roman" w:eastAsia="仿宋" w:cs="仿宋"/>
          <w:sz w:val="30"/>
          <w:szCs w:val="30"/>
        </w:rPr>
        <w:t>大学联合设立信息管理与信息系统（中美合作办学）方向，引进国际先进课程体系与教育资源，显著提升了专业的国际影响力。专业始终坚持以学科建设为龙头，以人才培养为核心，依托学校“新财经”改革优势，构建了“经、管、工、文”深度融合的课程体系。专业立足数字经济时代需求，聚焦企业数智化转型与决策优化，形成了“理论教学+实践创新”双轮驱动的培养模式。</w:t>
      </w:r>
    </w:p>
    <w:p w14:paraId="59E5B6BF">
      <w:pPr>
        <w:spacing w:line="360" w:lineRule="auto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本实验班旨在培养“厚基础、懂技术、善决策”的数智创新与决策领域的高端复合型人才。培养具备家国情怀、高水平财经素养和数智化实践创新能力，具有坚实的管理学、经济学以及数理知识，能够系统掌握信息系统、人工智能、大模型等前沿技术的基本理论、方法和应用，具有较强的数智化创新实践和决策支持能力、广阔的国际视野以及团队协作精神，熟练利用智能化技术为社会和经济发展提供创新解决方案，具备终身学习和快速学习能力的有思想有能力有担当的实践、实用、实干的高素质复合型人才。毕业生可进入政府部门、工商企业、金融机构等组织，胜任信息系统的建设和管理、数据挖掘与大数据分析、管理决策分析及运营优化等工作。</w:t>
      </w:r>
    </w:p>
    <w:p w14:paraId="5CA0962D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一、领导小组</w:t>
      </w:r>
    </w:p>
    <w:p w14:paraId="17AE1F8E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学院成立“信息管理与信息系统（数智创新与决策实验班）遴选工作领导小组”，负责对实验班遴选工作进行指导、实施、协调与管理。</w:t>
      </w:r>
    </w:p>
    <w:p w14:paraId="0DFD50F2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组长：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刘文平</w:t>
      </w:r>
      <w:del w:id="5" w:author="橡籽" w:date="2026-08-28T16:23:45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、</w:delText>
        </w:r>
      </w:del>
      <w:del w:id="6" w:author="橡籽" w:date="2026-08-28T16:23:4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朱勇</w:delText>
        </w:r>
      </w:del>
    </w:p>
    <w:p w14:paraId="4A171CE5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color w:val="FF0000"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副组长：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彭玲、刘行军、陶鹏</w:t>
      </w:r>
    </w:p>
    <w:p w14:paraId="73BC53E1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成员：</w:t>
      </w:r>
      <w:del w:id="7" w:author="橡籽" w:date="2026-08-28T16:24:11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delText>孙佳佳</w:delText>
        </w:r>
      </w:del>
      <w:del w:id="8" w:author="橡籽" w:date="2026-08-28T16:24:11Z">
        <w:commentRangeStart w:id="0"/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 xml:space="preserve"> </w:delText>
        </w:r>
        <w:commentRangeEnd w:id="0"/>
      </w:del>
      <w:del w:id="9" w:author="橡籽" w:date="2026-08-28T16:24:11Z">
        <w:r>
          <w:rPr>
            <w:rStyle w:val="9"/>
          </w:rPr>
          <w:commentReference w:id="0"/>
        </w:r>
      </w:del>
      <w:del w:id="10" w:author="橡籽" w:date="2026-08-28T16:24:11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曾</w:delText>
        </w:r>
      </w:del>
      <w:del w:id="11" w:author="橡籽" w:date="2026-08-28T16:24:10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金</w:delText>
        </w:r>
      </w:del>
      <w:del w:id="12" w:author="橡籽" w:date="2026-08-28T16:24:13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贾玉</w:t>
      </w:r>
      <w:ins w:id="13" w:author="橡籽" w:date="2026-08-28T16:24:25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福</w:t>
        </w:r>
      </w:ins>
      <w:ins w:id="14" w:author="橡籽" w:date="2026-08-28T16:24:39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、</w:t>
        </w:r>
      </w:ins>
      <w:ins w:id="15" w:author="橡籽" w:date="2026-08-28T16:24:41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彭瑞</w:t>
        </w:r>
      </w:ins>
      <w:ins w:id="16" w:author="橡籽" w:date="2026-08-28T16:24:42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卿</w:t>
        </w:r>
      </w:ins>
      <w:ins w:id="17" w:author="橡籽" w:date="2026-08-28T16:24:43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、</w:t>
        </w:r>
      </w:ins>
      <w:ins w:id="18" w:author="橡籽" w:date="2026-08-28T16:24:52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胡</w:t>
        </w:r>
      </w:ins>
      <w:ins w:id="19" w:author="橡籽" w:date="2026-08-28T16:24:5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莹莹</w:t>
        </w:r>
      </w:ins>
      <w:ins w:id="20" w:author="橡籽" w:date="2026-08-28T16:24:55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、李</w:t>
        </w:r>
      </w:ins>
      <w:ins w:id="21" w:author="橡籽" w:date="2026-08-28T16:24:56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新来</w:t>
        </w:r>
      </w:ins>
      <w:ins w:id="22" w:author="橡籽" w:date="2026-08-28T16:24:57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、</w:t>
        </w:r>
      </w:ins>
      <w:ins w:id="23" w:author="橡籽" w:date="2026-08-28T16:24:58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靳延安</w:t>
        </w:r>
      </w:ins>
      <w:del w:id="24" w:author="橡籽" w:date="2026-08-28T16:24:21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福</w:delText>
        </w:r>
      </w:del>
      <w:del w:id="25" w:author="橡籽" w:date="2026-08-28T16:25:03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 xml:space="preserve"> </w:delText>
        </w:r>
      </w:del>
      <w:del w:id="26" w:author="橡籽" w:date="2026-08-28T16:25:02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 xml:space="preserve">李明磊 </w:delText>
        </w:r>
      </w:del>
      <w:del w:id="27" w:author="橡籽" w:date="2026-08-28T16:25:01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李新来 胡莹</w:delText>
        </w:r>
      </w:del>
      <w:del w:id="28" w:author="橡籽" w:date="2026-08-28T16:25:00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莹</w:delText>
        </w:r>
      </w:del>
    </w:p>
    <w:p w14:paraId="1AEAE503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二、遴选名额</w:t>
      </w:r>
    </w:p>
    <w:p w14:paraId="40606ABF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20</w:t>
      </w:r>
      <w:r>
        <w:rPr>
          <w:rFonts w:ascii="Times New Roman" w:hAnsi="Times New Roman" w:eastAsia="仿宋" w:cs="仿宋"/>
          <w:bCs/>
          <w:sz w:val="30"/>
          <w:szCs w:val="30"/>
        </w:rPr>
        <w:t>26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级信息管理与信息系统（数智创新与决策实验班）计划遴选不超过15人。</w:t>
      </w:r>
    </w:p>
    <w:p w14:paraId="4DEC063D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三、遴选范围及条件</w:t>
      </w:r>
    </w:p>
    <w:p w14:paraId="72B83EBA">
      <w:pPr>
        <w:spacing w:line="360" w:lineRule="auto"/>
        <w:ind w:firstLine="602" w:firstLineChars="2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遴选范围：</w:t>
      </w:r>
      <w:ins w:id="29" w:author="橡籽" w:date="2026-09-03T16:23:0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t>2026级全日制普通本科新生（不含艺术类、体育类、中外合作办学学生；高考招生已录取为9个新财经实验班、会计（ACCA、CIMA）方向的学生；专升本、第二学士学位学生）</w:t>
        </w:r>
      </w:ins>
      <w:del w:id="30" w:author="橡籽" w:date="2026-09-03T16:23:04Z">
        <w:r>
          <w:rPr>
            <w:rFonts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2026级全日制普通本科新生，除艺术类、体育类、中外合作班、</w:delText>
        </w:r>
      </w:del>
      <w:del w:id="31" w:author="橡籽" w:date="2026-09-03T16:23:0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高考招生已录取的实验班学生及专升本、第二学士学位学生外，且未报名会计学（ACCA/CIMA）和其他新财经实验班</w:delText>
        </w:r>
      </w:del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。</w:t>
      </w:r>
    </w:p>
    <w:p w14:paraId="214B6D58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遴选条件：</w:t>
      </w:r>
    </w:p>
    <w:p w14:paraId="65AE818A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1.生源地为新高考改革省份，高考分数不低于本科特殊控制线；生源地为老高考省份，高考分数不低于本科一本线（均为高考原始分）；</w:t>
      </w:r>
    </w:p>
    <w:p w14:paraId="72AC6A4A">
      <w:pPr>
        <w:pStyle w:val="10"/>
        <w:spacing w:line="360" w:lineRule="auto"/>
        <w:ind w:firstLine="6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2.具有良好的思想政治素质和高度社会责任感，身心健康，自主学习能力强；</w:t>
      </w:r>
    </w:p>
    <w:p w14:paraId="5B768CF2">
      <w:pPr>
        <w:pStyle w:val="10"/>
        <w:spacing w:line="360" w:lineRule="auto"/>
        <w:ind w:firstLine="6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3.对人工智能、信息管理与创新抱有浓厚兴趣；</w:t>
      </w:r>
    </w:p>
    <w:p w14:paraId="6E0A07B0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4.高考语文、</w:t>
      </w:r>
      <w:ins w:id="32" w:author="橡籽" w:date="2026-08-28T16:25:47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英</w:t>
        </w:r>
      </w:ins>
      <w:del w:id="33" w:author="橡籽" w:date="2026-08-28T16:25:46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外</w:delText>
        </w:r>
      </w:del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语两门总分不低于</w:t>
      </w:r>
      <w:r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220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分</w:t>
      </w:r>
      <w:ins w:id="34" w:author="本科生院-王婷婷" w:date="2026-09-09T13:09:56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lang w:val="en-US" w:eastAsia="zh-CN"/>
            <w14:textFill>
              <w14:solidFill>
                <w14:schemeClr w14:val="tx1"/>
              </w14:solidFill>
            </w14:textFill>
          </w:rPr>
          <w:t>且</w:t>
        </w:r>
      </w:ins>
      <w:del w:id="35" w:author="本科生院-王婷婷" w:date="2026-09-09T13:09:55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，</w:delText>
        </w:r>
      </w:del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数学不低于</w:t>
      </w:r>
      <w:commentRangeStart w:id="1"/>
      <w:r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90</w:t>
      </w:r>
      <w:commentRangeEnd w:id="1"/>
      <w:r>
        <w:rPr>
          <w:rStyle w:val="9"/>
        </w:rPr>
        <w:commentReference w:id="1"/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分。</w:t>
      </w:r>
    </w:p>
    <w:p w14:paraId="11D5DABC">
      <w:pPr>
        <w:spacing w:line="360" w:lineRule="auto"/>
        <w:ind w:left="48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注意：通过遴选进入实验班的学生不能再次申请转专业。</w:t>
      </w:r>
    </w:p>
    <w:p w14:paraId="54351212">
      <w:pPr>
        <w:spacing w:line="360" w:lineRule="auto"/>
        <w:ind w:firstLine="602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四、遴选程序</w:t>
      </w:r>
    </w:p>
    <w:p w14:paraId="13032A16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1.个人申请：符合条件的学生于20</w:t>
      </w:r>
      <w:r>
        <w:rPr>
          <w:rFonts w:ascii="Times New Roman" w:hAnsi="Times New Roman" w:eastAsia="仿宋" w:cs="仿宋"/>
          <w:bCs/>
          <w:sz w:val="30"/>
          <w:szCs w:val="30"/>
        </w:rPr>
        <w:t>26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年9月</w:t>
      </w:r>
      <w:r>
        <w:rPr>
          <w:rFonts w:ascii="Times New Roman" w:hAnsi="Times New Roman" w:eastAsia="仿宋" w:cs="仿宋"/>
          <w:bCs/>
          <w:sz w:val="30"/>
          <w:szCs w:val="30"/>
        </w:rPr>
        <w:t>18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日1</w:t>
      </w:r>
      <w:ins w:id="36" w:author="橡籽" w:date="2026-09-03T16:24:47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2</w:t>
        </w:r>
      </w:ins>
      <w:del w:id="37" w:author="橡籽" w:date="2026-09-03T16:24:46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7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：00前网上报名。报名方式：在湖北经济学院</w:t>
      </w:r>
      <w:del w:id="38" w:author="橡籽" w:date="2026-09-03T16:28:48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教务处</w:delText>
        </w:r>
      </w:del>
      <w:ins w:id="39" w:author="橡籽" w:date="2026-09-03T16:28:48Z">
        <w:r>
          <w:rPr>
            <w:rFonts w:hint="eastAsia" w:ascii="Times New Roman" w:hAnsi="Times New Roman" w:eastAsia="仿宋" w:cs="仿宋"/>
            <w:bCs/>
            <w:sz w:val="30"/>
            <w:szCs w:val="30"/>
            <w:lang w:eastAsia="zh-CN"/>
          </w:rPr>
          <w:t>本科生院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或信息管理学院网站下载填写《湖北经济学院20</w:t>
      </w:r>
      <w:r>
        <w:rPr>
          <w:rFonts w:ascii="Times New Roman" w:hAnsi="Times New Roman" w:eastAsia="仿宋" w:cs="仿宋"/>
          <w:bCs/>
          <w:sz w:val="30"/>
          <w:szCs w:val="30"/>
        </w:rPr>
        <w:t>26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级数智创新与决策实验班遴选报名表》（见方案附件），并将电子档以附件形式发至专用邮箱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（xgxy217@163.com）。邮件请以“姓名+信息管理与信息系统（数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智创新与决策实验班）遴选”命名，并于202</w:t>
      </w:r>
      <w:ins w:id="40" w:author="橡籽" w:date="2026-08-28T16:25:53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6</w:t>
        </w:r>
      </w:ins>
      <w:del w:id="41" w:author="橡籽" w:date="2026-08-28T16:25:53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5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年9月</w:t>
      </w:r>
      <w:r>
        <w:rPr>
          <w:rFonts w:ascii="Times New Roman" w:hAnsi="Times New Roman" w:eastAsia="仿宋" w:cs="仿宋"/>
          <w:bCs/>
          <w:sz w:val="30"/>
          <w:szCs w:val="30"/>
        </w:rPr>
        <w:t>18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</w:t>
      </w:r>
      <w:del w:id="42" w:author="橡籽" w:date="2026-09-03T16:25:14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8:</w:delText>
        </w:r>
      </w:del>
      <w:del w:id="43" w:author="橡籽" w:date="2026-09-03T16:25:13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3</w:delText>
        </w:r>
      </w:del>
      <w:del w:id="44" w:author="橡籽" w:date="2026-09-03T16:25:12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0-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1</w:t>
      </w:r>
      <w:ins w:id="45" w:author="橡籽" w:date="2026-09-03T16:25:16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2</w:t>
        </w:r>
      </w:ins>
      <w:del w:id="46" w:author="橡籽" w:date="2026-09-03T16:25:16Z">
        <w:r>
          <w:rPr>
            <w:rFonts w:ascii="Times New Roman" w:hAnsi="Times New Roman" w:eastAsia="仿宋" w:cs="仿宋"/>
            <w:bCs/>
            <w:sz w:val="30"/>
            <w:szCs w:val="30"/>
          </w:rPr>
          <w:delText>7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:00</w:t>
      </w:r>
      <w:ins w:id="47" w:author="橡籽" w:date="2026-09-03T16:25:23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前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将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报名表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及证明材料（高考成绩或证书复印件）纸质版报送信息管理学院（知行楼2</w:t>
      </w:r>
      <w:r>
        <w:rPr>
          <w:rFonts w:ascii="Times New Roman" w:hAnsi="Times New Roman" w:eastAsia="仿宋" w:cs="仿宋"/>
          <w:bCs/>
          <w:sz w:val="30"/>
          <w:szCs w:val="30"/>
        </w:rPr>
        <w:t>17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办公室）进行现场确认。</w:t>
      </w:r>
    </w:p>
    <w:p w14:paraId="7B7256E5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2.资格审查及初筛：学院按照遴选条件进行资格审查，符合报名资格的学生，将依据高考语文、数学和外语的总成绩进行排名，按照从高到低次序，按计划遴选人数150%确定入围面试名单，</w:t>
      </w:r>
      <w:ins w:id="48" w:author="本科生院-王婷婷" w:date="2026-09-09T13:10:22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t>如总成绩相同</w:t>
        </w:r>
      </w:ins>
      <w:ins w:id="49" w:author="本科生院-王婷婷" w:date="2026-09-09T13:10:29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影响</w:t>
        </w:r>
      </w:ins>
      <w:ins w:id="50" w:author="本科生院-王婷婷" w:date="2026-09-09T13:10:33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录取</w:t>
        </w:r>
      </w:ins>
      <w:ins w:id="51" w:author="本科生院-王婷婷" w:date="2026-09-09T13:10:22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t>的情况，</w:t>
        </w:r>
      </w:ins>
      <w:ins w:id="52" w:author="本科生院-王婷婷" w:date="2026-09-09T13:10:54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优先</w:t>
        </w:r>
      </w:ins>
      <w:ins w:id="53" w:author="本科生院-王婷婷" w:date="2026-09-09T13:10:55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比较</w:t>
        </w:r>
      </w:ins>
      <w:ins w:id="54" w:author="本科生院-王婷婷" w:date="2026-09-09T13:10:22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t>数学</w:t>
        </w:r>
      </w:ins>
      <w:ins w:id="55" w:author="本科生院-王婷婷" w:date="2026-09-09T13:10:44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成绩</w:t>
        </w:r>
      </w:ins>
      <w:ins w:id="56" w:author="本科生院-王婷婷" w:date="2026-09-09T13:10:22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t>，</w:t>
        </w:r>
      </w:ins>
      <w:ins w:id="57" w:author="本科生院-王婷婷" w:date="2026-09-09T13:11:02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其次</w:t>
        </w:r>
      </w:ins>
      <w:ins w:id="58" w:author="本科生院-王婷婷" w:date="2026-09-09T13:10:22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t>外语成绩</w:t>
        </w:r>
      </w:ins>
      <w:ins w:id="59" w:author="本科生院-王婷婷" w:date="2026-09-09T13:11:05Z">
        <w:r>
          <w:rPr>
            <w:rFonts w:hint="eastAsia" w:ascii="Times New Roman" w:hAnsi="Times New Roman" w:eastAsia="仿宋" w:cs="仿宋"/>
            <w:bCs/>
            <w:sz w:val="30"/>
            <w:szCs w:val="30"/>
            <w:lang w:eastAsia="zh-CN"/>
          </w:rPr>
          <w:t>，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并于202</w:t>
      </w:r>
      <w:ins w:id="60" w:author="橡籽" w:date="2026-08-28T16:25:57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6</w:t>
        </w:r>
      </w:ins>
      <w:del w:id="61" w:author="橡籽" w:date="2026-08-28T16:25:57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5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年9月</w:t>
      </w:r>
      <w:r>
        <w:rPr>
          <w:rFonts w:ascii="Times New Roman" w:hAnsi="Times New Roman" w:eastAsia="仿宋" w:cs="仿宋"/>
          <w:bCs/>
          <w:sz w:val="30"/>
          <w:szCs w:val="30"/>
        </w:rPr>
        <w:t>18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</w:t>
      </w:r>
      <w:del w:id="62" w:author="橡籽" w:date="2026-08-28T16:26:03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晚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2</w:t>
      </w:r>
      <w:r>
        <w:rPr>
          <w:rFonts w:ascii="Times New Roman" w:hAnsi="Times New Roman" w:eastAsia="仿宋" w:cs="仿宋"/>
          <w:bCs/>
          <w:sz w:val="30"/>
          <w:szCs w:val="30"/>
        </w:rPr>
        <w:t>1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:00前在信息管理学院官网公布。</w:t>
      </w:r>
      <w:bookmarkStart w:id="0" w:name="_GoBack"/>
      <w:bookmarkEnd w:id="0"/>
    </w:p>
    <w:p w14:paraId="6C7C8547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3.组织考核：入围学生参加学院组织的面试，面试时间为</w:t>
      </w:r>
      <w:commentRangeStart w:id="2"/>
      <w:r>
        <w:rPr>
          <w:rFonts w:hint="eastAsia" w:ascii="Times New Roman" w:hAnsi="Times New Roman" w:eastAsia="仿宋" w:cs="仿宋"/>
          <w:bCs/>
          <w:sz w:val="30"/>
          <w:szCs w:val="30"/>
        </w:rPr>
        <w:t>9月</w:t>
      </w:r>
      <w:r>
        <w:rPr>
          <w:rFonts w:ascii="Times New Roman" w:hAnsi="Times New Roman" w:eastAsia="仿宋" w:cs="仿宋"/>
          <w:bCs/>
          <w:sz w:val="30"/>
          <w:szCs w:val="30"/>
        </w:rPr>
        <w:t>19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</w:t>
      </w:r>
      <w:commentRangeEnd w:id="2"/>
      <w:r>
        <w:rPr>
          <w:rStyle w:val="9"/>
        </w:rPr>
        <w:commentReference w:id="2"/>
      </w:r>
      <w:r>
        <w:rPr>
          <w:rFonts w:hint="eastAsia" w:ascii="Times New Roman" w:hAnsi="Times New Roman" w:eastAsia="仿宋" w:cs="仿宋"/>
          <w:bCs/>
          <w:sz w:val="30"/>
          <w:szCs w:val="30"/>
        </w:rPr>
        <w:t>上午8:3</w:t>
      </w:r>
      <w:r>
        <w:rPr>
          <w:rFonts w:ascii="Times New Roman" w:hAnsi="Times New Roman" w:eastAsia="仿宋" w:cs="仿宋"/>
          <w:bCs/>
          <w:sz w:val="30"/>
          <w:szCs w:val="30"/>
        </w:rPr>
        <w:t>0（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8:</w:t>
      </w:r>
      <w:r>
        <w:rPr>
          <w:rFonts w:ascii="Times New Roman" w:hAnsi="Times New Roman" w:eastAsia="仿宋" w:cs="仿宋"/>
          <w:bCs/>
          <w:sz w:val="30"/>
          <w:szCs w:val="30"/>
        </w:rPr>
        <w:t>00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开始签到候场</w:t>
      </w:r>
      <w:r>
        <w:rPr>
          <w:rFonts w:ascii="Times New Roman" w:hAnsi="Times New Roman" w:eastAsia="仿宋" w:cs="仿宋"/>
          <w:bCs/>
          <w:sz w:val="30"/>
          <w:szCs w:val="30"/>
        </w:rPr>
        <w:t>），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地点为知行楼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208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会议室。学院依据考核结果，择优确定录取名单并公示</w:t>
      </w:r>
      <w:ins w:id="63" w:author="橡籽" w:date="2026-09-03T16:27:10Z">
        <w:r>
          <w:rPr>
            <w:rFonts w:hint="eastAsia" w:ascii="Times New Roman" w:hAnsi="Times New Roman" w:eastAsia="仿宋" w:cs="仿宋"/>
            <w:bCs/>
            <w:sz w:val="30"/>
            <w:szCs w:val="30"/>
            <w:lang w:eastAsia="zh-CN"/>
          </w:rPr>
          <w:t>（</w:t>
        </w:r>
      </w:ins>
      <w:ins w:id="64" w:author="橡籽" w:date="2026-09-03T16:27:13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公示时间</w:t>
        </w:r>
      </w:ins>
      <w:ins w:id="65" w:author="橡籽" w:date="2026-09-03T16:27:16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：</w:t>
        </w:r>
      </w:ins>
      <w:ins w:id="66" w:author="橡籽" w:date="2026-09-03T16:27:17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9月</w:t>
        </w:r>
      </w:ins>
      <w:ins w:id="67" w:author="橡籽" w:date="2026-09-03T16:27:18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20日</w:t>
        </w:r>
      </w:ins>
      <w:ins w:id="68" w:author="橡籽" w:date="2026-09-03T16:27:25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湖北经济学院</w:t>
        </w:r>
      </w:ins>
      <w:ins w:id="69" w:author="橡籽" w:date="2026-09-03T16:27:27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信息管理学院</w:t>
        </w:r>
      </w:ins>
      <w:ins w:id="70" w:author="橡籽" w:date="2026-09-03T16:29:57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官网</w:t>
        </w:r>
      </w:ins>
      <w:ins w:id="71" w:author="橡籽" w:date="2026-09-03T16:27:32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）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。</w:t>
      </w:r>
    </w:p>
    <w:p w14:paraId="0011D8D4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4.考核方式：采取回答问题、命题讨论等结构化面试形式对学生进行综合素质考核，主要考察学生精神面貌、心理素质、知识结构、</w:t>
      </w:r>
      <w:del w:id="72" w:author="橡籽" w:date="2026-08-28T16:26:13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中英文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表达能力、逻辑思维、沟通能力、组织能力、团队协作能力等。根据考核结果按遴选计划择优确定录取学生名单。</w:t>
      </w:r>
    </w:p>
    <w:p w14:paraId="47B7DD03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5.录取方式：学生最终遴选成绩为百分制，其中考生高考语文、外语、数学三科总成绩（按百分制折算）和面试成绩（按百分制打分）各占5</w:t>
      </w:r>
      <w:r>
        <w:rPr>
          <w:rFonts w:ascii="Times New Roman" w:hAnsi="Times New Roman" w:eastAsia="仿宋" w:cs="仿宋"/>
          <w:bCs/>
          <w:sz w:val="30"/>
          <w:szCs w:val="30"/>
        </w:rPr>
        <w:t>0%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，学院根据最终遴选成绩的排序从高到低择优确定录取名单并公示。若出现总成绩相同的情况，则按照“高考数学成绩”优先于“高考外语成绩”优先于“面试成绩”的顺序依次继续考察，并根据成绩从高到低确定排名次序。经公示后，如有学生放弃录取资格，不予递补。</w:t>
      </w:r>
    </w:p>
    <w:p w14:paraId="73A68512">
      <w:pPr>
        <w:ind w:firstLine="600" w:firstLineChars="200"/>
        <w:rPr>
          <w:del w:id="73" w:author="橡籽" w:date="2026-08-28T16:29:02Z"/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6</w:t>
      </w:r>
      <w:r>
        <w:rPr>
          <w:rFonts w:ascii="Times New Roman" w:hAnsi="Times New Roman" w:eastAsia="仿宋" w:cs="仿宋"/>
          <w:bCs/>
          <w:sz w:val="30"/>
          <w:szCs w:val="30"/>
        </w:rPr>
        <w:t>.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学籍异动：公示期结束后，</w:t>
      </w:r>
      <w:del w:id="74" w:author="橡籽" w:date="2026-09-03T16:28:48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教务处</w:delText>
        </w:r>
      </w:del>
      <w:ins w:id="75" w:author="橡籽" w:date="2026-09-03T16:28:48Z">
        <w:r>
          <w:rPr>
            <w:rFonts w:hint="eastAsia" w:ascii="Times New Roman" w:hAnsi="Times New Roman" w:eastAsia="仿宋" w:cs="仿宋"/>
            <w:bCs/>
            <w:sz w:val="30"/>
            <w:szCs w:val="30"/>
            <w:lang w:eastAsia="zh-CN"/>
          </w:rPr>
          <w:t>本科生院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统一办理学籍异动手续。新生开课前，信息管理学院完成班级组建、专业教育等准备工作。</w:t>
      </w:r>
    </w:p>
    <w:p w14:paraId="1AE7C6CC">
      <w:pPr>
        <w:spacing w:after="0" w:afterLines="-2147483648" w:line="240" w:lineRule="auto"/>
        <w:ind w:firstLine="602" w:firstLineChars="200"/>
        <w:rPr>
          <w:del w:id="77" w:author="橡籽" w:date="2026-08-28T16:29:01Z"/>
          <w:rFonts w:hint="eastAsia" w:ascii="Times New Roman" w:hAnsi="Times New Roman" w:eastAsia="仿宋" w:cs="仿宋"/>
          <w:b/>
          <w:sz w:val="30"/>
          <w:szCs w:val="30"/>
        </w:rPr>
        <w:pPrChange w:id="76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58A9022F">
      <w:pPr>
        <w:spacing w:after="0" w:afterLines="-2147483648" w:line="240" w:lineRule="auto"/>
        <w:ind w:firstLine="602" w:firstLineChars="200"/>
        <w:rPr>
          <w:del w:id="79" w:author="橡籽" w:date="2026-08-28T16:29:00Z"/>
          <w:rFonts w:hint="eastAsia" w:ascii="Times New Roman" w:hAnsi="Times New Roman" w:eastAsia="仿宋" w:cs="仿宋"/>
          <w:b/>
          <w:sz w:val="30"/>
          <w:szCs w:val="30"/>
        </w:rPr>
        <w:pPrChange w:id="78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71D98E1D">
      <w:pPr>
        <w:spacing w:after="0" w:afterLines="-2147483648" w:line="240" w:lineRule="auto"/>
        <w:ind w:firstLine="602" w:firstLineChars="200"/>
        <w:rPr>
          <w:del w:id="81" w:author="橡籽" w:date="2026-08-28T16:28:59Z"/>
          <w:rFonts w:hint="eastAsia" w:ascii="Times New Roman" w:hAnsi="Times New Roman" w:eastAsia="仿宋" w:cs="仿宋"/>
          <w:b/>
          <w:sz w:val="30"/>
          <w:szCs w:val="30"/>
        </w:rPr>
        <w:pPrChange w:id="80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586A0626">
      <w:pPr>
        <w:spacing w:after="0" w:afterLines="-2147483648" w:line="240" w:lineRule="auto"/>
        <w:ind w:firstLine="602" w:firstLineChars="200"/>
        <w:rPr>
          <w:del w:id="83" w:author="橡籽" w:date="2026-08-28T16:28:59Z"/>
          <w:rFonts w:hint="eastAsia" w:ascii="Times New Roman" w:hAnsi="Times New Roman" w:eastAsia="仿宋" w:cs="仿宋"/>
          <w:b/>
          <w:sz w:val="30"/>
          <w:szCs w:val="30"/>
        </w:rPr>
        <w:pPrChange w:id="82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073C5F2A">
      <w:pPr>
        <w:spacing w:after="0" w:afterLines="-2147483648" w:line="240" w:lineRule="auto"/>
        <w:ind w:firstLine="602" w:firstLineChars="200"/>
        <w:rPr>
          <w:del w:id="85" w:author="橡籽" w:date="2026-08-28T16:28:58Z"/>
          <w:rFonts w:hint="eastAsia" w:ascii="Times New Roman" w:hAnsi="Times New Roman" w:eastAsia="仿宋" w:cs="仿宋"/>
          <w:b/>
          <w:sz w:val="30"/>
          <w:szCs w:val="30"/>
        </w:rPr>
        <w:pPrChange w:id="84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695BDD6F">
      <w:pPr>
        <w:spacing w:after="0" w:afterLines="-2147483648" w:line="240" w:lineRule="auto"/>
        <w:ind w:firstLine="602" w:firstLineChars="200"/>
        <w:rPr>
          <w:del w:id="87" w:author="橡籽" w:date="2026-08-28T16:28:58Z"/>
          <w:rFonts w:hint="eastAsia" w:ascii="Times New Roman" w:hAnsi="Times New Roman" w:eastAsia="仿宋" w:cs="仿宋"/>
          <w:b/>
          <w:sz w:val="30"/>
          <w:szCs w:val="30"/>
        </w:rPr>
        <w:pPrChange w:id="86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03931469">
      <w:pPr>
        <w:spacing w:after="0" w:afterLines="-2147483648" w:line="240" w:lineRule="auto"/>
        <w:ind w:firstLine="602" w:firstLineChars="200"/>
        <w:rPr>
          <w:del w:id="89" w:author="橡籽" w:date="2026-08-28T16:28:58Z"/>
          <w:rFonts w:hint="eastAsia" w:ascii="Times New Roman" w:hAnsi="Times New Roman" w:eastAsia="仿宋" w:cs="仿宋"/>
          <w:b/>
          <w:sz w:val="30"/>
          <w:szCs w:val="30"/>
        </w:rPr>
        <w:pPrChange w:id="88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06BDC1E9">
      <w:pPr>
        <w:spacing w:after="0" w:afterLines="-2147483648" w:line="240" w:lineRule="auto"/>
        <w:ind w:firstLine="602" w:firstLineChars="200"/>
        <w:rPr>
          <w:del w:id="91" w:author="橡籽" w:date="2026-08-28T16:28:57Z"/>
          <w:rFonts w:hint="eastAsia" w:ascii="Times New Roman" w:hAnsi="Times New Roman" w:eastAsia="仿宋" w:cs="仿宋"/>
          <w:b/>
          <w:sz w:val="30"/>
          <w:szCs w:val="30"/>
        </w:rPr>
        <w:pPrChange w:id="90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6EAE8D6C">
      <w:pPr>
        <w:spacing w:after="0" w:afterLines="-2147483648" w:line="240" w:lineRule="auto"/>
        <w:ind w:firstLine="602" w:firstLineChars="200"/>
        <w:rPr>
          <w:rFonts w:hint="eastAsia" w:ascii="Times New Roman" w:hAnsi="Times New Roman" w:eastAsia="仿宋" w:cs="仿宋"/>
          <w:b/>
          <w:sz w:val="30"/>
          <w:szCs w:val="30"/>
        </w:rPr>
        <w:pPrChange w:id="92" w:author="橡籽" w:date="2026-08-28T16:29:02Z">
          <w:pPr>
            <w:spacing w:after="62" w:afterLines="20" w:line="520" w:lineRule="exact"/>
            <w:ind w:firstLine="602" w:firstLineChars="200"/>
          </w:pPr>
        </w:pPrChange>
      </w:pPr>
    </w:p>
    <w:p w14:paraId="564BE7DE">
      <w:pPr>
        <w:spacing w:after="62" w:afterLines="20" w:line="520" w:lineRule="exact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五、实验班退出机制</w:t>
      </w:r>
    </w:p>
    <w:p w14:paraId="390B11E1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实验班实行退出机制。除执行学校本科生学籍管理规定外，原则上出现以下情况之一者，学生应退出实验班，转入信息管理与信息系统普通班级学习：</w:t>
      </w:r>
    </w:p>
    <w:p w14:paraId="78B9C398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1.学年综合素质评价不合格；</w:t>
      </w:r>
    </w:p>
    <w:p w14:paraId="09919CC7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2.因各种原因受警告或警告以上处分；</w:t>
      </w:r>
    </w:p>
    <w:p w14:paraId="323829D4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3.基于个人发展或学习需求等原因，学生自愿申请退出。</w:t>
      </w:r>
    </w:p>
    <w:p w14:paraId="2FA971F3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4.大一、大二</w:t>
      </w:r>
      <w:del w:id="93" w:author="橡籽" w:date="2026-09-03T16:57:58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、大三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任一学年内必修课有1门不及格，要进行学业预警，有2门不及格，进行班级跟读；累计两次跟读，或在大一、大二</w:t>
      </w:r>
      <w:del w:id="94" w:author="橡籽" w:date="2026-09-03T16:58:01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、大三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任一学年内必修课有3门及以上不及格，原则上退出实验班，如在第二课堂有突出成果，经学院教学委员会审议后</w:t>
      </w:r>
      <w:ins w:id="95" w:author="橡籽" w:date="2026-09-03T17:01:33Z">
        <w:r>
          <w:rPr>
            <w:rFonts w:hint="eastAsia" w:ascii="Times New Roman" w:hAnsi="Times New Roman" w:eastAsia="仿宋" w:cs="仿宋"/>
            <w:bCs/>
            <w:sz w:val="30"/>
            <w:szCs w:val="30"/>
            <w:lang w:val="en-US" w:eastAsia="zh-CN"/>
          </w:rPr>
          <w:t>进行</w:t>
        </w:r>
      </w:ins>
      <w:del w:id="96" w:author="橡籽" w:date="2026-09-03T17:01:07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进行</w:delText>
        </w:r>
      </w:del>
      <w:r>
        <w:rPr>
          <w:rFonts w:hint="eastAsia" w:ascii="Times New Roman" w:hAnsi="Times New Roman" w:eastAsia="仿宋" w:cs="仿宋"/>
          <w:bCs/>
          <w:sz w:val="30"/>
          <w:szCs w:val="30"/>
        </w:rPr>
        <w:t>班级跟读。</w:t>
      </w:r>
    </w:p>
    <w:p w14:paraId="12853924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退出学生经信息管理学院认定后，报</w:t>
      </w:r>
      <w:del w:id="97" w:author="橡籽" w:date="2026-09-03T16:28:48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教务处</w:delText>
        </w:r>
      </w:del>
      <w:ins w:id="98" w:author="橡籽" w:date="2026-09-03T16:28:48Z">
        <w:r>
          <w:rPr>
            <w:rFonts w:hint="eastAsia" w:ascii="Times New Roman" w:hAnsi="Times New Roman" w:eastAsia="仿宋" w:cs="仿宋"/>
            <w:bCs/>
            <w:sz w:val="30"/>
            <w:szCs w:val="30"/>
            <w:lang w:eastAsia="zh-CN"/>
          </w:rPr>
          <w:t>本科生院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批准，转回信息管理与信息系统专业</w:t>
      </w:r>
      <w:del w:id="99" w:author="橡籽" w:date="2026-08-28T16:26:54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非实验班</w:delText>
        </w:r>
      </w:del>
      <w:ins w:id="100" w:author="橡籽" w:date="2026-08-28T16:26:54Z">
        <w:r>
          <w:rPr>
            <w:rFonts w:hint="eastAsia" w:ascii="Times New Roman" w:hAnsi="Times New Roman" w:eastAsia="仿宋" w:cs="仿宋"/>
            <w:bCs/>
            <w:sz w:val="30"/>
            <w:szCs w:val="30"/>
            <w:lang w:eastAsia="zh-CN"/>
          </w:rPr>
          <w:t>普通班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学习。转回</w:t>
      </w:r>
      <w:del w:id="101" w:author="橡籽" w:date="2026-08-28T16:26:54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非实验班</w:delText>
        </w:r>
      </w:del>
      <w:ins w:id="102" w:author="橡籽" w:date="2026-08-28T16:26:54Z">
        <w:r>
          <w:rPr>
            <w:rFonts w:hint="eastAsia" w:ascii="Times New Roman" w:hAnsi="Times New Roman" w:eastAsia="仿宋" w:cs="仿宋"/>
            <w:bCs/>
            <w:sz w:val="30"/>
            <w:szCs w:val="30"/>
            <w:lang w:eastAsia="zh-CN"/>
          </w:rPr>
          <w:t>普通班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后，已修实验班课程可申请转换为</w:t>
      </w:r>
      <w:del w:id="103" w:author="橡籽" w:date="2026-08-28T16:26:54Z">
        <w:r>
          <w:rPr>
            <w:rFonts w:hint="eastAsia" w:ascii="Times New Roman" w:hAnsi="Times New Roman" w:eastAsia="仿宋" w:cs="仿宋"/>
            <w:bCs/>
            <w:sz w:val="30"/>
            <w:szCs w:val="30"/>
          </w:rPr>
          <w:delText>非实验班</w:delText>
        </w:r>
      </w:del>
      <w:ins w:id="104" w:author="橡籽" w:date="2026-08-28T16:26:54Z">
        <w:r>
          <w:rPr>
            <w:rFonts w:hint="eastAsia" w:ascii="Times New Roman" w:hAnsi="Times New Roman" w:eastAsia="仿宋" w:cs="仿宋"/>
            <w:bCs/>
            <w:sz w:val="30"/>
            <w:szCs w:val="30"/>
            <w:lang w:eastAsia="zh-CN"/>
          </w:rPr>
          <w:t>普通班</w:t>
        </w:r>
      </w:ins>
      <w:r>
        <w:rPr>
          <w:rFonts w:hint="eastAsia" w:ascii="Times New Roman" w:hAnsi="Times New Roman" w:eastAsia="仿宋" w:cs="仿宋"/>
          <w:bCs/>
          <w:sz w:val="30"/>
          <w:szCs w:val="30"/>
        </w:rPr>
        <w:t>对应课程学分。实验班如有学生退出，原则上不再补充。</w:t>
      </w:r>
    </w:p>
    <w:p w14:paraId="1BEDE6F5">
      <w:pPr>
        <w:spacing w:after="62" w:afterLines="20" w:line="520" w:lineRule="exact"/>
        <w:ind w:firstLine="562" w:firstLineChars="200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六、日程安排</w:t>
      </w:r>
    </w:p>
    <w:tbl>
      <w:tblPr>
        <w:tblStyle w:val="7"/>
        <w:tblW w:w="836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6"/>
        <w:gridCol w:w="5675"/>
      </w:tblGrid>
      <w:tr w14:paraId="1C8164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2066B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56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7D004C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24"/>
                <w:szCs w:val="24"/>
              </w:rPr>
              <w:t>遴选安排</w:t>
            </w:r>
          </w:p>
        </w:tc>
      </w:tr>
      <w:tr w14:paraId="7A965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EA73CB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日</w:t>
            </w:r>
            <w:ins w:id="105" w:author="橡籽" w:date="2026-09-03T16:29:08Z">
              <w:r>
                <w:rPr>
                  <w:rFonts w:hint="eastAsia" w:ascii="Times New Roman" w:hAnsi="Times New Roman" w:eastAsia="仿宋" w:cs="宋体"/>
                  <w:kern w:val="0"/>
                  <w:sz w:val="24"/>
                  <w:szCs w:val="24"/>
                  <w:lang w:val="en-US" w:eastAsia="zh-CN"/>
                </w:rPr>
                <w:t>12</w:t>
              </w:r>
            </w:ins>
            <w:ins w:id="106" w:author="橡籽" w:date="2026-09-03T16:29:09Z">
              <w:r>
                <w:rPr>
                  <w:rFonts w:hint="eastAsia" w:ascii="Times New Roman" w:hAnsi="Times New Roman" w:eastAsia="仿宋" w:cs="宋体"/>
                  <w:kern w:val="0"/>
                  <w:sz w:val="24"/>
                  <w:szCs w:val="24"/>
                  <w:lang w:val="en-US" w:eastAsia="zh-CN"/>
                </w:rPr>
                <w:t>:</w:t>
              </w:r>
            </w:ins>
            <w:ins w:id="107" w:author="橡籽" w:date="2026-09-03T16:29:10Z">
              <w:r>
                <w:rPr>
                  <w:rFonts w:hint="eastAsia" w:ascii="Times New Roman" w:hAnsi="Times New Roman" w:eastAsia="仿宋" w:cs="宋体"/>
                  <w:kern w:val="0"/>
                  <w:sz w:val="24"/>
                  <w:szCs w:val="24"/>
                  <w:lang w:val="en-US" w:eastAsia="zh-CN"/>
                </w:rPr>
                <w:t>00</w:t>
              </w:r>
            </w:ins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69029E">
            <w:pPr>
              <w:ind w:firstLine="480" w:firstLineChars="200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预报名</w:t>
            </w:r>
            <w:commentRangeStart w:id="3"/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（Q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Q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群：</w:t>
            </w:r>
            <w:r>
              <w:rPr>
                <w:rFonts w:hint="default" w:ascii="Times New Roman" w:hAnsi="Times New Roman" w:eastAsia="仿宋" w:cs="宋体"/>
                <w:kern w:val="0"/>
                <w:sz w:val="24"/>
                <w:szCs w:val="24"/>
                <w:lang w:val="en-US"/>
              </w:rPr>
              <w:t>674967483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）</w:t>
            </w:r>
            <w:commentRangeEnd w:id="3"/>
            <w:r>
              <w:rPr>
                <w:rStyle w:val="9"/>
              </w:rPr>
              <w:commentReference w:id="3"/>
            </w:r>
          </w:p>
        </w:tc>
      </w:tr>
      <w:tr w14:paraId="53A154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F2943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日1</w:t>
            </w:r>
            <w:ins w:id="108" w:author="橡籽" w:date="2026-09-03T16:29:22Z">
              <w:r>
                <w:rPr>
                  <w:rFonts w:hint="eastAsia" w:ascii="Times New Roman" w:hAnsi="Times New Roman" w:eastAsia="仿宋" w:cs="宋体"/>
                  <w:kern w:val="0"/>
                  <w:sz w:val="24"/>
                  <w:szCs w:val="24"/>
                  <w:lang w:val="en-US" w:eastAsia="zh-CN"/>
                </w:rPr>
                <w:t>2</w:t>
              </w:r>
            </w:ins>
            <w:del w:id="109" w:author="橡籽" w:date="2026-09-03T16:29:22Z">
              <w:r>
                <w:rPr>
                  <w:rFonts w:hint="eastAsia" w:ascii="Times New Roman" w:hAnsi="Times New Roman" w:eastAsia="仿宋" w:cs="宋体"/>
                  <w:kern w:val="0"/>
                  <w:sz w:val="24"/>
                  <w:szCs w:val="24"/>
                </w:rPr>
                <w:delText>7</w:delText>
              </w:r>
            </w:del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:00前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EDF83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现场报名并确认（知行楼2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17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办公室）</w:t>
            </w:r>
          </w:p>
        </w:tc>
      </w:tr>
      <w:tr w14:paraId="5C9F13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39B47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日21:00前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A8DFD1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公布面试学生名单（信息管理学院官网）</w:t>
            </w:r>
          </w:p>
        </w:tc>
      </w:tr>
      <w:tr w14:paraId="77E81E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B95F3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日8:30</w:t>
            </w:r>
          </w:p>
          <w:p w14:paraId="00746891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（8:00</w:t>
            </w: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签到候场</w:t>
            </w:r>
            <w:r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DC3BA0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面试（知行楼二楼208会议室）</w:t>
            </w:r>
          </w:p>
        </w:tc>
      </w:tr>
      <w:tr w14:paraId="490F1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E31A04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9月</w:t>
            </w:r>
            <w:r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969DD5A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公示拟录取名单</w:t>
            </w:r>
          </w:p>
          <w:p w14:paraId="3D5D8DA1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del w:id="110" w:author="橡籽" w:date="2026-09-03T16:28:48Z">
              <w:r>
                <w:rPr>
                  <w:rFonts w:hint="eastAsia" w:ascii="Times New Roman" w:hAnsi="Times New Roman" w:eastAsia="仿宋" w:cs="宋体"/>
                  <w:color w:val="000000" w:themeColor="text1"/>
                  <w:kern w:val="0"/>
                  <w:sz w:val="24"/>
                  <w:szCs w:val="24"/>
                  <w14:textFill>
                    <w14:solidFill>
                      <w14:schemeClr w14:val="tx1"/>
                    </w14:solidFill>
                  </w14:textFill>
                </w:rPr>
                <w:delText>教务处</w:delText>
              </w:r>
            </w:del>
            <w:ins w:id="111" w:author="橡籽" w:date="2026-09-03T16:28:48Z">
              <w:r>
                <w:rPr>
                  <w:rFonts w:hint="eastAsia" w:ascii="Times New Roman" w:hAnsi="Times New Roman" w:eastAsia="仿宋" w:cs="宋体"/>
                  <w:color w:val="000000" w:themeColor="text1"/>
                  <w:kern w:val="0"/>
                  <w:sz w:val="24"/>
                  <w:szCs w:val="24"/>
                  <w:lang w:eastAsia="zh-CN"/>
                  <w14:textFill>
                    <w14:solidFill>
                      <w14:schemeClr w14:val="tx1"/>
                    </w14:solidFill>
                  </w14:textFill>
                </w:rPr>
                <w:t>本科生院</w:t>
              </w:r>
            </w:ins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、信息管理学院官网）</w:t>
            </w:r>
          </w:p>
        </w:tc>
      </w:tr>
    </w:tbl>
    <w:p w14:paraId="63991892">
      <w:pPr>
        <w:spacing w:line="560" w:lineRule="exact"/>
        <w:ind w:firstLine="632"/>
        <w:rPr>
          <w:rFonts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七、联系方式</w:t>
      </w:r>
    </w:p>
    <w:p w14:paraId="035080D2">
      <w:pPr>
        <w:spacing w:line="560" w:lineRule="exact"/>
        <w:ind w:firstLine="632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信息管理学院地址：湖北经济学院知行楼2楼</w:t>
      </w:r>
    </w:p>
    <w:p w14:paraId="3D915B6B">
      <w:pPr>
        <w:spacing w:line="560" w:lineRule="exact"/>
        <w:ind w:firstLine="632"/>
        <w:rPr>
          <w:ins w:id="112" w:author="橡籽" w:date="2026-08-25T11:59:39Z"/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联系人</w:t>
      </w:r>
      <w:ins w:id="113" w:author="橡籽" w:date="2026-08-25T12:00:09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及</w:t>
        </w:r>
      </w:ins>
      <w:ins w:id="114" w:author="橡籽" w:date="2026-08-25T12:00:10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电话</w:t>
        </w:r>
      </w:ins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:u w:val="none"/>
          <w14:textFill>
            <w14:solidFill>
              <w14:schemeClr w14:val="tx1"/>
            </w14:solidFill>
          </w14:textFill>
        </w:rPr>
        <w:t>：严老师</w:t>
      </w:r>
      <w:ins w:id="115" w:author="橡籽" w:date="2026-08-25T12:00:13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eastAsia="zh-CN"/>
            <w14:textFill>
              <w14:solidFill>
                <w14:schemeClr w14:val="tx1"/>
              </w14:solidFill>
            </w14:textFill>
          </w:rPr>
          <w:t>（</w:t>
        </w:r>
      </w:ins>
      <w:ins w:id="116" w:author="橡籽" w:date="2026-08-25T12:00:20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0</w:t>
        </w:r>
      </w:ins>
      <w:ins w:id="117" w:author="橡籽" w:date="2026-08-25T12:00:21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27</w:t>
        </w:r>
      </w:ins>
      <w:ins w:id="118" w:author="橡籽" w:date="2026-08-25T12:00:22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-</w:t>
        </w:r>
      </w:ins>
      <w:ins w:id="119" w:author="橡籽" w:date="2026-08-25T12:00:23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8197</w:t>
        </w:r>
      </w:ins>
      <w:ins w:id="120" w:author="橡籽" w:date="2026-08-25T12:00:2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3993</w:t>
        </w:r>
      </w:ins>
      <w:ins w:id="121" w:author="橡籽" w:date="2026-08-25T11:59:33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eastAsia="zh-CN"/>
            <w14:textFill>
              <w14:solidFill>
                <w14:schemeClr w14:val="tx1"/>
              </w14:solidFill>
            </w14:textFill>
          </w:rPr>
          <w:t>、</w:t>
        </w:r>
      </w:ins>
      <w:ins w:id="122" w:author="橡籽" w:date="2026-08-25T12:00:28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15</w:t>
        </w:r>
      </w:ins>
      <w:ins w:id="123" w:author="橡籽" w:date="2026-08-25T12:00:29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972</w:t>
        </w:r>
      </w:ins>
      <w:ins w:id="124" w:author="橡籽" w:date="2026-08-25T12:00:30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098718</w:t>
        </w:r>
      </w:ins>
      <w:ins w:id="125" w:author="橡籽" w:date="2026-08-25T12:00:32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）</w:t>
        </w:r>
      </w:ins>
      <w:ins w:id="126" w:author="橡籽" w:date="2026-08-25T12:00:3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、</w:t>
        </w:r>
      </w:ins>
      <w:ins w:id="127" w:author="橡籽" w:date="2026-08-25T11:59:3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胡</w:t>
        </w:r>
      </w:ins>
      <w:ins w:id="128" w:author="橡籽" w:date="2026-08-25T11:59:35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老师</w:t>
        </w:r>
      </w:ins>
      <w:ins w:id="129" w:author="橡籽" w:date="2026-08-25T12:00:45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（</w:t>
        </w:r>
      </w:ins>
      <w:ins w:id="130" w:author="橡籽" w:date="2026-08-25T12:01:02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1</w:t>
        </w:r>
      </w:ins>
      <w:ins w:id="131" w:author="橡籽" w:date="2026-08-25T12:01:03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85</w:t>
        </w:r>
      </w:ins>
      <w:ins w:id="132" w:author="橡籽" w:date="2026-08-25T12:01:0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376</w:t>
        </w:r>
      </w:ins>
      <w:ins w:id="133" w:author="橡籽" w:date="2026-08-25T12:01:05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5</w:t>
        </w:r>
      </w:ins>
      <w:ins w:id="134" w:author="橡籽" w:date="2026-08-25T12:01:07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2</w:t>
        </w:r>
      </w:ins>
      <w:ins w:id="135" w:author="橡籽" w:date="2026-08-25T12:01:09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900</w:t>
        </w:r>
      </w:ins>
      <w:ins w:id="136" w:author="橡籽" w:date="2026-08-25T12:01:11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:u w:val="none"/>
            <w:lang w:val="en-US" w:eastAsia="zh-CN"/>
            <w14:textFill>
              <w14:solidFill>
                <w14:schemeClr w14:val="tx1"/>
              </w14:solidFill>
            </w14:textFill>
          </w:rPr>
          <w:t>）</w:t>
        </w:r>
      </w:ins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:u w:val="non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 xml:space="preserve">       </w:t>
      </w:r>
    </w:p>
    <w:p w14:paraId="426A9B5B">
      <w:pPr>
        <w:spacing w:line="560" w:lineRule="exact"/>
        <w:ind w:firstLine="632"/>
        <w:rPr>
          <w:del w:id="137" w:author="橡籽" w:date="2026-08-25T12:00:04Z"/>
          <w:rFonts w:hint="eastAsia" w:ascii="Times New Roman" w:hAnsi="Times New Roman" w:eastAsia="仿宋" w:cs="仿宋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del w:id="138" w:author="橡籽" w:date="2026-08-25T12:00:04Z">
        <w:r>
          <w:rPr>
            <w:rFonts w:hint="eastAsia" w:ascii="Times New Roman" w:hAnsi="Times New Roman" w:eastAsia="仿宋" w:cs="仿宋"/>
            <w:bCs/>
            <w:color w:val="000000" w:themeColor="text1"/>
            <w:sz w:val="30"/>
            <w:szCs w:val="30"/>
            <w14:textFill>
              <w14:solidFill>
                <w14:schemeClr w14:val="tx1"/>
              </w14:solidFill>
            </w14:textFill>
          </w:rPr>
          <w:delText>联系方式：027-81973993</w:delText>
        </w:r>
      </w:del>
    </w:p>
    <w:p w14:paraId="0ED6CC34">
      <w:pPr>
        <w:spacing w:line="560" w:lineRule="exact"/>
        <w:ind w:firstLine="632"/>
        <w:rPr>
          <w:rFonts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联系邮箱：xgxy217@163.com</w:t>
      </w:r>
    </w:p>
    <w:p w14:paraId="61649EB6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“</w:t>
      </w:r>
      <w:r>
        <w:rPr>
          <w:rFonts w:ascii="Times New Roman" w:hAnsi="Times New Roman" w:eastAsia="仿宋" w:cs="仿宋"/>
          <w:bCs/>
          <w:sz w:val="30"/>
          <w:szCs w:val="30"/>
        </w:rPr>
        <w:t>2026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级数智创新与决策实验班”Q</w:t>
      </w:r>
      <w:r>
        <w:rPr>
          <w:rFonts w:ascii="Times New Roman" w:hAnsi="Times New Roman" w:eastAsia="仿宋" w:cs="仿宋"/>
          <w:bCs/>
          <w:sz w:val="30"/>
          <w:szCs w:val="30"/>
        </w:rPr>
        <w:t>Q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群：</w:t>
      </w:r>
      <w:r>
        <w:rPr>
          <w:rFonts w:hint="default" w:ascii="Times New Roman" w:hAnsi="Times New Roman" w:eastAsia="仿宋" w:cs="仿宋"/>
          <w:bCs/>
          <w:sz w:val="30"/>
          <w:szCs w:val="30"/>
          <w:lang w:val="en-US"/>
        </w:rPr>
        <w:t>674967483</w:t>
      </w:r>
    </w:p>
    <w:p w14:paraId="0F9F6D32">
      <w:pPr>
        <w:jc w:val="center"/>
        <w:rPr>
          <w:rStyle w:val="9"/>
        </w:rPr>
      </w:pPr>
    </w:p>
    <w:p w14:paraId="26D2D88F">
      <w:pPr>
        <w:jc w:val="center"/>
        <w:rPr>
          <w:rStyle w:val="9"/>
        </w:rPr>
      </w:pPr>
    </w:p>
    <w:p w14:paraId="2410A1BE">
      <w:pPr>
        <w:jc w:val="center"/>
        <w:rPr>
          <w:rStyle w:val="9"/>
        </w:rPr>
      </w:pPr>
    </w:p>
    <w:p w14:paraId="491BDD06">
      <w:pPr>
        <w:jc w:val="center"/>
        <w:rPr>
          <w:rStyle w:val="9"/>
        </w:rPr>
      </w:pPr>
    </w:p>
    <w:p w14:paraId="744F2E2B">
      <w:pPr>
        <w:jc w:val="center"/>
        <w:rPr>
          <w:rStyle w:val="9"/>
        </w:rPr>
      </w:pPr>
    </w:p>
    <w:p w14:paraId="6E44FACE">
      <w:pPr>
        <w:jc w:val="center"/>
        <w:rPr>
          <w:rStyle w:val="9"/>
        </w:rPr>
      </w:pPr>
      <w:r>
        <w:drawing>
          <wp:inline distT="0" distB="0" distL="114300" distR="114300">
            <wp:extent cx="4476750" cy="6178550"/>
            <wp:effectExtent l="0" t="0" r="19050" b="190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617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3D493">
      <w:pPr>
        <w:jc w:val="center"/>
        <w:rPr>
          <w:rStyle w:val="9"/>
        </w:rPr>
      </w:pPr>
    </w:p>
    <w:p w14:paraId="0504C0D9">
      <w:pPr>
        <w:jc w:val="center"/>
        <w:rPr>
          <w:rStyle w:val="9"/>
        </w:rPr>
      </w:pPr>
    </w:p>
    <w:p w14:paraId="1CE47DE3">
      <w:pPr>
        <w:jc w:val="center"/>
        <w:rPr>
          <w:rStyle w:val="9"/>
        </w:rPr>
      </w:pPr>
    </w:p>
    <w:p w14:paraId="2A9FE7B8">
      <w:pPr>
        <w:jc w:val="center"/>
        <w:rPr>
          <w:rStyle w:val="9"/>
        </w:rPr>
      </w:pPr>
    </w:p>
    <w:p w14:paraId="3FB12710">
      <w:pPr>
        <w:jc w:val="center"/>
        <w:rPr>
          <w:rStyle w:val="9"/>
        </w:rPr>
      </w:pPr>
    </w:p>
    <w:p w14:paraId="6C299251">
      <w:pPr>
        <w:jc w:val="center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ascii="Times New Roman" w:hAnsi="Times New Roman" w:eastAsia="仿宋" w:cs="仿宋"/>
          <w:bCs/>
          <w:sz w:val="30"/>
          <w:szCs w:val="30"/>
        </w:rPr>
        <w:br w:type="page"/>
      </w:r>
    </w:p>
    <w:p w14:paraId="11DF2457">
      <w:pPr>
        <w:spacing w:line="360" w:lineRule="auto"/>
        <w:jc w:val="center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湖北经济学院20</w:t>
      </w:r>
      <w:r>
        <w:rPr>
          <w:rFonts w:ascii="Times New Roman" w:hAnsi="Times New Roman" w:eastAsia="黑体"/>
          <w:b/>
          <w:sz w:val="30"/>
          <w:szCs w:val="30"/>
        </w:rPr>
        <w:t>26</w:t>
      </w:r>
      <w:r>
        <w:rPr>
          <w:rFonts w:hint="eastAsia" w:ascii="Times New Roman" w:hAnsi="Times New Roman" w:eastAsia="黑体"/>
          <w:b/>
          <w:sz w:val="30"/>
          <w:szCs w:val="30"/>
        </w:rPr>
        <w:t>级数智创新与决策实验班遴选报名表</w:t>
      </w:r>
    </w:p>
    <w:tbl>
      <w:tblPr>
        <w:tblStyle w:val="7"/>
        <w:tblW w:w="899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489"/>
        <w:gridCol w:w="327"/>
        <w:gridCol w:w="197"/>
        <w:gridCol w:w="164"/>
        <w:gridCol w:w="347"/>
        <w:gridCol w:w="593"/>
        <w:gridCol w:w="538"/>
        <w:gridCol w:w="463"/>
        <w:gridCol w:w="104"/>
        <w:gridCol w:w="141"/>
        <w:gridCol w:w="349"/>
        <w:gridCol w:w="612"/>
        <w:gridCol w:w="67"/>
        <w:gridCol w:w="387"/>
        <w:gridCol w:w="281"/>
        <w:gridCol w:w="848"/>
        <w:gridCol w:w="98"/>
        <w:gridCol w:w="637"/>
        <w:gridCol w:w="1162"/>
      </w:tblGrid>
      <w:tr w14:paraId="300C5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5" w:hRule="atLeast"/>
        </w:trPr>
        <w:tc>
          <w:tcPr>
            <w:tcW w:w="1686" w:type="dxa"/>
            <w:gridSpan w:val="2"/>
            <w:vAlign w:val="center"/>
          </w:tcPr>
          <w:p w14:paraId="3881DB4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姓  名</w:t>
            </w:r>
          </w:p>
        </w:tc>
        <w:tc>
          <w:tcPr>
            <w:tcW w:w="1632" w:type="dxa"/>
            <w:gridSpan w:val="5"/>
            <w:vAlign w:val="center"/>
          </w:tcPr>
          <w:p w14:paraId="68C5D2B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831787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6CE8549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2801DE0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6AAF7CCB">
            <w:pPr>
              <w:widowControl/>
              <w:jc w:val="center"/>
              <w:rPr>
                <w:rFonts w:ascii="Times New Roman" w:hAnsi="Times New Roman" w:cs="宋体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6953782C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贴照片处</w:t>
            </w:r>
          </w:p>
          <w:p w14:paraId="4236169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（一寸彩照）</w:t>
            </w:r>
          </w:p>
        </w:tc>
      </w:tr>
      <w:tr w14:paraId="024F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686" w:type="dxa"/>
            <w:gridSpan w:val="2"/>
            <w:vAlign w:val="center"/>
          </w:tcPr>
          <w:p w14:paraId="65B25BF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籍  贯</w:t>
            </w:r>
          </w:p>
        </w:tc>
        <w:tc>
          <w:tcPr>
            <w:tcW w:w="1632" w:type="dxa"/>
            <w:gridSpan w:val="5"/>
            <w:vAlign w:val="center"/>
          </w:tcPr>
          <w:p w14:paraId="067E873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3F153DB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2CEC6F7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057C081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48B2B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6" w:type="dxa"/>
            <w:gridSpan w:val="2"/>
            <w:vAlign w:val="center"/>
          </w:tcPr>
          <w:p w14:paraId="4F5C93C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家庭住址</w:t>
            </w:r>
          </w:p>
        </w:tc>
        <w:tc>
          <w:tcPr>
            <w:tcW w:w="5529" w:type="dxa"/>
            <w:gridSpan w:val="16"/>
            <w:vAlign w:val="center"/>
          </w:tcPr>
          <w:p w14:paraId="2D9D318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0281CD6E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D775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1" w:type="dxa"/>
            <w:gridSpan w:val="4"/>
            <w:vAlign w:val="center"/>
          </w:tcPr>
          <w:p w14:paraId="0A19D52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现所在院系班级</w:t>
            </w:r>
          </w:p>
        </w:tc>
        <w:tc>
          <w:tcPr>
            <w:tcW w:w="2214" w:type="dxa"/>
            <w:gridSpan w:val="6"/>
            <w:vAlign w:val="center"/>
          </w:tcPr>
          <w:p w14:paraId="1C13C4AA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3D6C72C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047BAE3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17D6FB6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525B3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6" w:type="dxa"/>
            <w:gridSpan w:val="20"/>
            <w:vAlign w:val="center"/>
          </w:tcPr>
          <w:p w14:paraId="5573B10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43425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86" w:type="dxa"/>
            <w:gridSpan w:val="2"/>
            <w:vAlign w:val="center"/>
          </w:tcPr>
          <w:p w14:paraId="0F8CEB4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关系</w:t>
            </w:r>
          </w:p>
        </w:tc>
        <w:tc>
          <w:tcPr>
            <w:tcW w:w="1609" w:type="dxa"/>
            <w:gridSpan w:val="5"/>
            <w:vAlign w:val="center"/>
          </w:tcPr>
          <w:p w14:paraId="2C29BB5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姓名</w:t>
            </w:r>
          </w:p>
        </w:tc>
        <w:tc>
          <w:tcPr>
            <w:tcW w:w="5701" w:type="dxa"/>
            <w:gridSpan w:val="13"/>
            <w:vAlign w:val="center"/>
          </w:tcPr>
          <w:p w14:paraId="580497D9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377A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6" w:type="dxa"/>
            <w:gridSpan w:val="2"/>
            <w:vAlign w:val="center"/>
          </w:tcPr>
          <w:p w14:paraId="62F27BE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0B87694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3"/>
            <w:vAlign w:val="center"/>
          </w:tcPr>
          <w:p w14:paraId="64DE193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3E682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86" w:type="dxa"/>
            <w:gridSpan w:val="2"/>
            <w:vAlign w:val="center"/>
          </w:tcPr>
          <w:p w14:paraId="631F3C9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406464E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3"/>
            <w:vAlign w:val="center"/>
          </w:tcPr>
          <w:p w14:paraId="667F583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43330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6" w:type="dxa"/>
            <w:gridSpan w:val="2"/>
            <w:vAlign w:val="center"/>
          </w:tcPr>
          <w:p w14:paraId="3D35EEC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5916ADB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3"/>
            <w:vAlign w:val="center"/>
          </w:tcPr>
          <w:p w14:paraId="5613731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62645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2"/>
            <w:vAlign w:val="center"/>
          </w:tcPr>
          <w:p w14:paraId="18A82005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04E12AE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3"/>
            <w:vAlign w:val="center"/>
          </w:tcPr>
          <w:p w14:paraId="4D376D2E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C40F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6" w:type="dxa"/>
            <w:vMerge w:val="restart"/>
            <w:vAlign w:val="center"/>
          </w:tcPr>
          <w:p w14:paraId="3F5CE3F0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高考信息</w:t>
            </w:r>
          </w:p>
        </w:tc>
        <w:tc>
          <w:tcPr>
            <w:tcW w:w="1179" w:type="dxa"/>
            <w:gridSpan w:val="4"/>
            <w:vAlign w:val="center"/>
          </w:tcPr>
          <w:p w14:paraId="69A13D29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9"/>
            <w:vAlign w:val="center"/>
          </w:tcPr>
          <w:p w14:paraId="69B438F7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41FA4B39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3A24AE56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61C49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96" w:type="dxa"/>
            <w:vMerge w:val="continue"/>
            <w:vAlign w:val="center"/>
          </w:tcPr>
          <w:p w14:paraId="5266E20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4FFAEA8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科</w:t>
            </w:r>
            <w:r>
              <w:rPr>
                <w:rFonts w:ascii="Times New Roman" w:hAnsi="Times New Roman" w:cs="宋体"/>
                <w:kern w:val="0"/>
                <w:szCs w:val="21"/>
              </w:rPr>
              <w:t>类</w:t>
            </w:r>
          </w:p>
        </w:tc>
        <w:tc>
          <w:tcPr>
            <w:tcW w:w="709" w:type="dxa"/>
            <w:gridSpan w:val="3"/>
            <w:vAlign w:val="center"/>
          </w:tcPr>
          <w:p w14:paraId="68044D21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80FD02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应、往届</w:t>
            </w:r>
          </w:p>
        </w:tc>
        <w:tc>
          <w:tcPr>
            <w:tcW w:w="709" w:type="dxa"/>
            <w:gridSpan w:val="3"/>
            <w:vAlign w:val="center"/>
          </w:tcPr>
          <w:p w14:paraId="61B0D72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583B10D1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户口类型</w:t>
            </w:r>
          </w:p>
          <w:p w14:paraId="6D01025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（农村、城市）</w:t>
            </w:r>
          </w:p>
        </w:tc>
        <w:tc>
          <w:tcPr>
            <w:tcW w:w="850" w:type="dxa"/>
            <w:vAlign w:val="center"/>
          </w:tcPr>
          <w:p w14:paraId="5AC4547E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38EA544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10B09804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ACBB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96" w:type="dxa"/>
            <w:vMerge w:val="continue"/>
            <w:vAlign w:val="center"/>
          </w:tcPr>
          <w:p w14:paraId="4D2099A1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76B29AB7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语文</w:t>
            </w:r>
          </w:p>
        </w:tc>
        <w:tc>
          <w:tcPr>
            <w:tcW w:w="709" w:type="dxa"/>
            <w:gridSpan w:val="3"/>
            <w:vAlign w:val="center"/>
          </w:tcPr>
          <w:p w14:paraId="3CE6478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952F95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数学</w:t>
            </w:r>
          </w:p>
        </w:tc>
        <w:tc>
          <w:tcPr>
            <w:tcW w:w="709" w:type="dxa"/>
            <w:gridSpan w:val="3"/>
            <w:vAlign w:val="center"/>
          </w:tcPr>
          <w:p w14:paraId="2F3506CE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2052D226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外语</w:t>
            </w:r>
          </w:p>
        </w:tc>
        <w:tc>
          <w:tcPr>
            <w:tcW w:w="850" w:type="dxa"/>
            <w:vAlign w:val="center"/>
          </w:tcPr>
          <w:p w14:paraId="2454AFF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FEF0DAA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综合</w:t>
            </w:r>
          </w:p>
        </w:tc>
        <w:tc>
          <w:tcPr>
            <w:tcW w:w="1142" w:type="dxa"/>
          </w:tcPr>
          <w:p w14:paraId="70EC0D6B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451EA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196" w:type="dxa"/>
            <w:vAlign w:val="center"/>
          </w:tcPr>
          <w:p w14:paraId="64A4F2D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有何特长</w:t>
            </w:r>
          </w:p>
          <w:p w14:paraId="270654B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ascii="Times New Roman" w:hAnsi="Times New Roman" w:cs="宋体"/>
                <w:kern w:val="0"/>
                <w:szCs w:val="21"/>
              </w:rPr>
              <w:t>&amp;</w:t>
            </w:r>
          </w:p>
          <w:p w14:paraId="38EBD18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所获奖励</w:t>
            </w:r>
          </w:p>
        </w:tc>
        <w:tc>
          <w:tcPr>
            <w:tcW w:w="7800" w:type="dxa"/>
            <w:gridSpan w:val="19"/>
            <w:vAlign w:val="center"/>
          </w:tcPr>
          <w:p w14:paraId="49D32AD3">
            <w:pPr>
              <w:widowControl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55690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</w:trPr>
        <w:tc>
          <w:tcPr>
            <w:tcW w:w="1196" w:type="dxa"/>
            <w:vAlign w:val="center"/>
          </w:tcPr>
          <w:p w14:paraId="44C31E04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填表说明</w:t>
            </w:r>
          </w:p>
        </w:tc>
        <w:tc>
          <w:tcPr>
            <w:tcW w:w="7800" w:type="dxa"/>
            <w:gridSpan w:val="19"/>
            <w:vAlign w:val="center"/>
          </w:tcPr>
          <w:p w14:paraId="0C636895">
            <w:pPr>
              <w:pStyle w:val="10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电子档以附件形式发至专用邮箱（xgxy217@163.com），邮件请以“姓名+信息管理与信息系统（数智创新与决策实验班）遴选”命名。</w:t>
            </w:r>
          </w:p>
          <w:p w14:paraId="5CAFC989">
            <w:pPr>
              <w:pStyle w:val="10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请于20</w:t>
            </w:r>
            <w:r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26</w:t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年9月</w:t>
            </w:r>
            <w:r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  <w:del w:id="139" w:author="橡籽" w:date="2026-09-03T16:30:34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14:textFill>
                    <w14:solidFill>
                      <w14:schemeClr w14:val="tx1"/>
                    </w14:solidFill>
                  </w14:textFill>
                </w:rPr>
                <w:delText>8</w:delText>
              </w:r>
            </w:del>
            <w:del w:id="140" w:author="橡籽" w:date="2026-09-03T16:30:32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14:textFill>
                    <w14:solidFill>
                      <w14:schemeClr w14:val="tx1"/>
                    </w14:solidFill>
                  </w14:textFill>
                </w:rPr>
                <w:delText>:3</w:delText>
              </w:r>
            </w:del>
            <w:del w:id="141" w:author="橡籽" w:date="2026-09-03T16:30:31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14:textFill>
                    <w14:solidFill>
                      <w14:schemeClr w14:val="tx1"/>
                    </w14:solidFill>
                  </w14:textFill>
                </w:rPr>
                <w:delText>0-1</w:delText>
              </w:r>
            </w:del>
            <w:ins w:id="142" w:author="橡籽" w:date="2026-09-03T16:30:35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  <w:t>1</w:t>
              </w:r>
            </w:ins>
            <w:ins w:id="143" w:author="橡籽" w:date="2026-09-03T16:30:36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  <w:t>2</w:t>
              </w:r>
            </w:ins>
            <w:del w:id="144" w:author="橡籽" w:date="2026-09-03T16:30:35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14:textFill>
                    <w14:solidFill>
                      <w14:schemeClr w14:val="tx1"/>
                    </w14:solidFill>
                  </w14:textFill>
                </w:rPr>
                <w:delText>7</w:delText>
              </w:r>
            </w:del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:00</w:t>
            </w:r>
            <w:ins w:id="145" w:author="橡籽" w:date="2026-09-03T16:30:38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:lang w:val="en-US" w:eastAsia="zh-CN"/>
                  <w14:textFill>
                    <w14:solidFill>
                      <w14:schemeClr w14:val="tx1"/>
                    </w14:solidFill>
                  </w14:textFill>
                </w:rPr>
                <w:t>前</w:t>
              </w:r>
            </w:ins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将报名登记表及证明材料（高考成绩或证书复印件）纸质版报送信息管理学院（知行楼2</w:t>
            </w:r>
            <w:r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17</w:t>
            </w: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办公室）进行现场确认。</w:t>
            </w:r>
          </w:p>
          <w:p w14:paraId="5ED36974">
            <w:pPr>
              <w:pStyle w:val="10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b/>
                <w:bCs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每名学生仅可选择报名一个遴选专业（班级），经审查发现重复报名的，取消其资格。</w:t>
            </w:r>
          </w:p>
          <w:p w14:paraId="6F817B6D">
            <w:pPr>
              <w:pStyle w:val="10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如有疑问，详询信息管理学院，</w:t>
            </w:r>
            <w:ins w:id="146" w:author="橡籽" w:date="2026-08-25T12:04:22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14:textFill>
                    <w14:solidFill>
                      <w14:schemeClr w14:val="tx1"/>
                    </w14:solidFill>
                  </w14:textFill>
                </w:rPr>
                <w:t xml:space="preserve">严老师（027-81973993、15972098718）、胡老师（18537652900） </w:t>
              </w:r>
            </w:ins>
            <w:del w:id="147" w:author="橡籽" w:date="2026-08-25T12:04:22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14:textFill>
                    <w14:solidFill>
                      <w14:schemeClr w14:val="tx1"/>
                    </w14:solidFill>
                  </w14:textFill>
                </w:rPr>
                <w:delText>联系人：严老师，电话：</w:delText>
              </w:r>
            </w:del>
            <w:del w:id="148" w:author="橡籽" w:date="2026-08-25T12:04:22Z">
              <w:r>
                <w:rPr>
                  <w:rFonts w:ascii="Times New Roman" w:hAnsi="Times New Roman" w:cs="宋体"/>
                  <w:color w:val="000000" w:themeColor="text1"/>
                  <w:kern w:val="0"/>
                  <w:szCs w:val="21"/>
                  <w14:textFill>
                    <w14:solidFill>
                      <w14:schemeClr w14:val="tx1"/>
                    </w14:solidFill>
                  </w14:textFill>
                </w:rPr>
                <w:delText>027-</w:delText>
              </w:r>
            </w:del>
            <w:del w:id="149" w:author="橡籽" w:date="2026-08-25T12:04:22Z">
              <w:r>
                <w:rPr>
                  <w:rFonts w:hint="eastAsia" w:ascii="Times New Roman" w:hAnsi="Times New Roman" w:cs="宋体"/>
                  <w:color w:val="000000" w:themeColor="text1"/>
                  <w:kern w:val="0"/>
                  <w:szCs w:val="21"/>
                  <w14:textFill>
                    <w14:solidFill>
                      <w14:schemeClr w14:val="tx1"/>
                    </w14:solidFill>
                  </w14:textFill>
                </w:rPr>
                <w:delText>81973993</w:delText>
              </w:r>
            </w:del>
          </w:p>
        </w:tc>
      </w:tr>
    </w:tbl>
    <w:p w14:paraId="3860046E">
      <w:pPr>
        <w:rPr>
          <w:rFonts w:ascii="Times New Roman" w:hAnsi="Times New Roman" w:eastAsia="仿宋" w:cs="Tahoma"/>
          <w:color w:val="333333"/>
          <w:kern w:val="0"/>
          <w:sz w:val="30"/>
          <w:szCs w:val="30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报名实验班所在学院，本人留存一份。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Yingying Hu" w:date="2026-08-14T14:54:00Z" w:initials="YH">
    <w:p w14:paraId="5C9BB9DC">
      <w:pPr>
        <w:pStyle w:val="2"/>
      </w:pPr>
      <w:r>
        <w:rPr>
          <w:rFonts w:hint="eastAsia"/>
        </w:rPr>
        <w:t>替换为2</w:t>
      </w:r>
      <w:r>
        <w:t>6</w:t>
      </w:r>
      <w:r>
        <w:rPr>
          <w:rFonts w:hint="eastAsia"/>
        </w:rPr>
        <w:t>级实验班班主任</w:t>
      </w:r>
    </w:p>
  </w:comment>
  <w:comment w:id="1" w:author="Yingying Hu" w:date="2026-08-14T11:12:00Z" w:initials="YH">
    <w:p w14:paraId="0494D3E5">
      <w:pPr>
        <w:pStyle w:val="2"/>
      </w:pPr>
      <w:r>
        <w:rPr>
          <w:rFonts w:hint="eastAsia"/>
        </w:rPr>
        <w:t>去年数学线是1</w:t>
      </w:r>
      <w:r>
        <w:t>00</w:t>
      </w:r>
      <w:r>
        <w:rPr>
          <w:rFonts w:hint="eastAsia"/>
        </w:rPr>
        <w:t>，好多报名同学达不到要求，今年考虑分数线降一些，可以看综合能力，择优录取</w:t>
      </w:r>
    </w:p>
  </w:comment>
  <w:comment w:id="2" w:author="Yingying Hu" w:date="2026-08-14T11:15:00Z" w:initials="YH">
    <w:p w14:paraId="4476F7FA">
      <w:pPr>
        <w:pStyle w:val="2"/>
      </w:pPr>
      <w:r>
        <w:rPr>
          <w:rFonts w:hint="eastAsia"/>
        </w:rPr>
        <w:t>学校要求考核时间统一定在9月1</w:t>
      </w:r>
      <w:r>
        <w:t>9</w:t>
      </w:r>
      <w:r>
        <w:rPr>
          <w:rFonts w:hint="eastAsia"/>
        </w:rPr>
        <w:t>日</w:t>
      </w:r>
    </w:p>
  </w:comment>
  <w:comment w:id="3" w:author="Yingying Hu" w:date="2026-08-14T11:25:00Z" w:initials="YH">
    <w:p w14:paraId="6C744D06">
      <w:pPr>
        <w:pStyle w:val="2"/>
      </w:pPr>
      <w:r>
        <w:rPr>
          <w:rFonts w:hint="eastAsia"/>
        </w:rPr>
        <w:t>Q</w:t>
      </w:r>
      <w:r>
        <w:t>Q</w:t>
      </w:r>
      <w:r>
        <w:rPr>
          <w:rFonts w:hint="eastAsia"/>
        </w:rPr>
        <w:t>群需要严老师重新申请一个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C9BB9DC" w15:done="0"/>
  <w15:commentEx w15:paraId="0494D3E5" w15:done="0"/>
  <w15:commentEx w15:paraId="4476F7FA" w15:done="0"/>
  <w15:commentEx w15:paraId="6C744D0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C815D0"/>
    <w:multiLevelType w:val="multilevel"/>
    <w:tmpl w:val="55C815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橡籽">
    <w15:presenceInfo w15:providerId="WPS Office" w15:userId="9200621546"/>
  </w15:person>
  <w15:person w15:author="Yingying Hu">
    <w15:presenceInfo w15:providerId="Windows Live" w15:userId="2ef53857f7276058"/>
  </w15:person>
  <w15:person w15:author="本科生院-王婷婷">
    <w15:presenceInfo w15:providerId="None" w15:userId="本科生院-王婷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DE4B398B"/>
    <w:rsid w:val="00006498"/>
    <w:rsid w:val="000100CD"/>
    <w:rsid w:val="0003465F"/>
    <w:rsid w:val="000576F0"/>
    <w:rsid w:val="000718A0"/>
    <w:rsid w:val="000817B3"/>
    <w:rsid w:val="0009361D"/>
    <w:rsid w:val="000C480F"/>
    <w:rsid w:val="000D26F4"/>
    <w:rsid w:val="000E6058"/>
    <w:rsid w:val="00102AF0"/>
    <w:rsid w:val="00112915"/>
    <w:rsid w:val="001148C4"/>
    <w:rsid w:val="00132251"/>
    <w:rsid w:val="0013406D"/>
    <w:rsid w:val="00135120"/>
    <w:rsid w:val="00137213"/>
    <w:rsid w:val="001400B0"/>
    <w:rsid w:val="00155FEE"/>
    <w:rsid w:val="00162F95"/>
    <w:rsid w:val="00164DED"/>
    <w:rsid w:val="00165AC8"/>
    <w:rsid w:val="00172B62"/>
    <w:rsid w:val="001953E7"/>
    <w:rsid w:val="001E7E08"/>
    <w:rsid w:val="001F1C77"/>
    <w:rsid w:val="002177ED"/>
    <w:rsid w:val="00225946"/>
    <w:rsid w:val="00227A8A"/>
    <w:rsid w:val="00244B2F"/>
    <w:rsid w:val="00262304"/>
    <w:rsid w:val="00281484"/>
    <w:rsid w:val="00293D26"/>
    <w:rsid w:val="0029555F"/>
    <w:rsid w:val="002A78C4"/>
    <w:rsid w:val="002B1784"/>
    <w:rsid w:val="002D330E"/>
    <w:rsid w:val="002D3355"/>
    <w:rsid w:val="002D6B79"/>
    <w:rsid w:val="002E1D64"/>
    <w:rsid w:val="002E7D37"/>
    <w:rsid w:val="002F7234"/>
    <w:rsid w:val="00300353"/>
    <w:rsid w:val="00317424"/>
    <w:rsid w:val="00325F83"/>
    <w:rsid w:val="003434FD"/>
    <w:rsid w:val="00371005"/>
    <w:rsid w:val="00385A7A"/>
    <w:rsid w:val="003A1ED4"/>
    <w:rsid w:val="003C2762"/>
    <w:rsid w:val="003C5484"/>
    <w:rsid w:val="003D047E"/>
    <w:rsid w:val="003E13C2"/>
    <w:rsid w:val="003E54DF"/>
    <w:rsid w:val="003F2972"/>
    <w:rsid w:val="00404636"/>
    <w:rsid w:val="0042077B"/>
    <w:rsid w:val="00424324"/>
    <w:rsid w:val="00435DDA"/>
    <w:rsid w:val="0046252A"/>
    <w:rsid w:val="004C6438"/>
    <w:rsid w:val="004D096E"/>
    <w:rsid w:val="004D39E5"/>
    <w:rsid w:val="004F616C"/>
    <w:rsid w:val="00500C63"/>
    <w:rsid w:val="00516C7B"/>
    <w:rsid w:val="00517663"/>
    <w:rsid w:val="00532CBC"/>
    <w:rsid w:val="00551173"/>
    <w:rsid w:val="005511E5"/>
    <w:rsid w:val="005523EE"/>
    <w:rsid w:val="00564B60"/>
    <w:rsid w:val="00567717"/>
    <w:rsid w:val="00577CE0"/>
    <w:rsid w:val="005960A0"/>
    <w:rsid w:val="005C0420"/>
    <w:rsid w:val="005D0096"/>
    <w:rsid w:val="005E6F99"/>
    <w:rsid w:val="00601732"/>
    <w:rsid w:val="006163A8"/>
    <w:rsid w:val="00651451"/>
    <w:rsid w:val="00653F0B"/>
    <w:rsid w:val="00660BA5"/>
    <w:rsid w:val="00661AC3"/>
    <w:rsid w:val="006671F0"/>
    <w:rsid w:val="00670CA3"/>
    <w:rsid w:val="00687C8C"/>
    <w:rsid w:val="006941C9"/>
    <w:rsid w:val="006A3AD5"/>
    <w:rsid w:val="006B2303"/>
    <w:rsid w:val="006D38B2"/>
    <w:rsid w:val="006E35E5"/>
    <w:rsid w:val="006F0DAF"/>
    <w:rsid w:val="006F6B83"/>
    <w:rsid w:val="00715589"/>
    <w:rsid w:val="007226E7"/>
    <w:rsid w:val="00735C2B"/>
    <w:rsid w:val="00753C09"/>
    <w:rsid w:val="00757BA9"/>
    <w:rsid w:val="00796AC3"/>
    <w:rsid w:val="007B2ACF"/>
    <w:rsid w:val="007B3D39"/>
    <w:rsid w:val="007B4232"/>
    <w:rsid w:val="007F0C21"/>
    <w:rsid w:val="00803FEE"/>
    <w:rsid w:val="00815280"/>
    <w:rsid w:val="00843587"/>
    <w:rsid w:val="00847527"/>
    <w:rsid w:val="00853472"/>
    <w:rsid w:val="00863765"/>
    <w:rsid w:val="00892F06"/>
    <w:rsid w:val="008C0E32"/>
    <w:rsid w:val="008D2C31"/>
    <w:rsid w:val="008D3B5B"/>
    <w:rsid w:val="00903242"/>
    <w:rsid w:val="00906218"/>
    <w:rsid w:val="0092558C"/>
    <w:rsid w:val="0093392A"/>
    <w:rsid w:val="009659E6"/>
    <w:rsid w:val="009754EE"/>
    <w:rsid w:val="009947DF"/>
    <w:rsid w:val="009B13BA"/>
    <w:rsid w:val="009E2033"/>
    <w:rsid w:val="00A0096D"/>
    <w:rsid w:val="00A37C3E"/>
    <w:rsid w:val="00A40882"/>
    <w:rsid w:val="00A7199A"/>
    <w:rsid w:val="00A8132F"/>
    <w:rsid w:val="00A94A21"/>
    <w:rsid w:val="00A94D44"/>
    <w:rsid w:val="00AB26FE"/>
    <w:rsid w:val="00AB5788"/>
    <w:rsid w:val="00AB7AC7"/>
    <w:rsid w:val="00AC5958"/>
    <w:rsid w:val="00AD1EF1"/>
    <w:rsid w:val="00AF73A1"/>
    <w:rsid w:val="00B00306"/>
    <w:rsid w:val="00B1644A"/>
    <w:rsid w:val="00B2487C"/>
    <w:rsid w:val="00B467F4"/>
    <w:rsid w:val="00B640B6"/>
    <w:rsid w:val="00BB3821"/>
    <w:rsid w:val="00BC08B1"/>
    <w:rsid w:val="00BD3094"/>
    <w:rsid w:val="00C079F3"/>
    <w:rsid w:val="00C12463"/>
    <w:rsid w:val="00C15163"/>
    <w:rsid w:val="00C21866"/>
    <w:rsid w:val="00C25241"/>
    <w:rsid w:val="00C26A36"/>
    <w:rsid w:val="00C32210"/>
    <w:rsid w:val="00C5350C"/>
    <w:rsid w:val="00C7221D"/>
    <w:rsid w:val="00CB4EE5"/>
    <w:rsid w:val="00CC23D4"/>
    <w:rsid w:val="00CF3C9D"/>
    <w:rsid w:val="00D462C3"/>
    <w:rsid w:val="00D47FA8"/>
    <w:rsid w:val="00D61440"/>
    <w:rsid w:val="00D61F8D"/>
    <w:rsid w:val="00D81627"/>
    <w:rsid w:val="00DA49EA"/>
    <w:rsid w:val="00DB4626"/>
    <w:rsid w:val="00DC50C7"/>
    <w:rsid w:val="00DD2162"/>
    <w:rsid w:val="00DE1F40"/>
    <w:rsid w:val="00DF709F"/>
    <w:rsid w:val="00E00025"/>
    <w:rsid w:val="00E03702"/>
    <w:rsid w:val="00E04B58"/>
    <w:rsid w:val="00E1178C"/>
    <w:rsid w:val="00E16EBB"/>
    <w:rsid w:val="00E25FC6"/>
    <w:rsid w:val="00E27BBC"/>
    <w:rsid w:val="00E307F4"/>
    <w:rsid w:val="00E316C6"/>
    <w:rsid w:val="00E44502"/>
    <w:rsid w:val="00E478B5"/>
    <w:rsid w:val="00E51440"/>
    <w:rsid w:val="00E52B63"/>
    <w:rsid w:val="00E739D9"/>
    <w:rsid w:val="00E77BF8"/>
    <w:rsid w:val="00E935EA"/>
    <w:rsid w:val="00E9473A"/>
    <w:rsid w:val="00EA063F"/>
    <w:rsid w:val="00EB593E"/>
    <w:rsid w:val="00EC0EBB"/>
    <w:rsid w:val="00ED2EE1"/>
    <w:rsid w:val="00EF5D69"/>
    <w:rsid w:val="00F02129"/>
    <w:rsid w:val="00F0326C"/>
    <w:rsid w:val="00F033FC"/>
    <w:rsid w:val="00F059D2"/>
    <w:rsid w:val="00F10043"/>
    <w:rsid w:val="00F27A43"/>
    <w:rsid w:val="00F34A35"/>
    <w:rsid w:val="00F404CD"/>
    <w:rsid w:val="00F43174"/>
    <w:rsid w:val="00F511CA"/>
    <w:rsid w:val="00F536F7"/>
    <w:rsid w:val="00F56445"/>
    <w:rsid w:val="00F639C6"/>
    <w:rsid w:val="00F703B6"/>
    <w:rsid w:val="00F906E5"/>
    <w:rsid w:val="00FC7804"/>
    <w:rsid w:val="00FE45C3"/>
    <w:rsid w:val="00FE5F34"/>
    <w:rsid w:val="00FF3DD1"/>
    <w:rsid w:val="00FF4071"/>
    <w:rsid w:val="07DE6063"/>
    <w:rsid w:val="08872B64"/>
    <w:rsid w:val="0F75FE5F"/>
    <w:rsid w:val="0FF7CC65"/>
    <w:rsid w:val="15AF144E"/>
    <w:rsid w:val="1BAD136C"/>
    <w:rsid w:val="1D37AC36"/>
    <w:rsid w:val="1DD29E61"/>
    <w:rsid w:val="1DE20F63"/>
    <w:rsid w:val="1FDF6BEF"/>
    <w:rsid w:val="22B85A8C"/>
    <w:rsid w:val="2414452A"/>
    <w:rsid w:val="26DFBC7E"/>
    <w:rsid w:val="292C49EE"/>
    <w:rsid w:val="2EC27065"/>
    <w:rsid w:val="32215DEE"/>
    <w:rsid w:val="34FA047A"/>
    <w:rsid w:val="35F7EAC4"/>
    <w:rsid w:val="36BFCF00"/>
    <w:rsid w:val="36D84407"/>
    <w:rsid w:val="38771CB3"/>
    <w:rsid w:val="397A4B4C"/>
    <w:rsid w:val="3B6BCDB5"/>
    <w:rsid w:val="3BFF6AF9"/>
    <w:rsid w:val="3C7936EA"/>
    <w:rsid w:val="3CA7774D"/>
    <w:rsid w:val="3FEEA63E"/>
    <w:rsid w:val="40896F42"/>
    <w:rsid w:val="455E7F8E"/>
    <w:rsid w:val="457E56D7"/>
    <w:rsid w:val="494E77D0"/>
    <w:rsid w:val="49F92239"/>
    <w:rsid w:val="4A897CF5"/>
    <w:rsid w:val="4DC43E63"/>
    <w:rsid w:val="4FEF1F45"/>
    <w:rsid w:val="50402879"/>
    <w:rsid w:val="54176117"/>
    <w:rsid w:val="552A6196"/>
    <w:rsid w:val="57CBF94D"/>
    <w:rsid w:val="5A7167A7"/>
    <w:rsid w:val="5B7C4E5E"/>
    <w:rsid w:val="5DA73EA6"/>
    <w:rsid w:val="5EBA2434"/>
    <w:rsid w:val="5EBFACAE"/>
    <w:rsid w:val="5EFF4F09"/>
    <w:rsid w:val="5F352A93"/>
    <w:rsid w:val="5F4336A4"/>
    <w:rsid w:val="5F602BEB"/>
    <w:rsid w:val="5F751F44"/>
    <w:rsid w:val="5FFD2D00"/>
    <w:rsid w:val="60D13AF2"/>
    <w:rsid w:val="63FFC29D"/>
    <w:rsid w:val="646B39E5"/>
    <w:rsid w:val="695FAC4D"/>
    <w:rsid w:val="6D0415FF"/>
    <w:rsid w:val="6DFE3691"/>
    <w:rsid w:val="6E6F50F9"/>
    <w:rsid w:val="6F686515"/>
    <w:rsid w:val="6FC504B6"/>
    <w:rsid w:val="70C9166F"/>
    <w:rsid w:val="7156C85C"/>
    <w:rsid w:val="72739206"/>
    <w:rsid w:val="73EDB1C1"/>
    <w:rsid w:val="759F110C"/>
    <w:rsid w:val="7687606F"/>
    <w:rsid w:val="77AB920F"/>
    <w:rsid w:val="77DEBC72"/>
    <w:rsid w:val="77F3D8B9"/>
    <w:rsid w:val="7908032D"/>
    <w:rsid w:val="795CA6C5"/>
    <w:rsid w:val="7A73F8CC"/>
    <w:rsid w:val="7AA21E38"/>
    <w:rsid w:val="7AFE30A2"/>
    <w:rsid w:val="7BBFCEDA"/>
    <w:rsid w:val="7BFD3EA2"/>
    <w:rsid w:val="7CBF8401"/>
    <w:rsid w:val="7D5F7577"/>
    <w:rsid w:val="7DFF0690"/>
    <w:rsid w:val="7E573431"/>
    <w:rsid w:val="7EBBEF05"/>
    <w:rsid w:val="7EBF296E"/>
    <w:rsid w:val="7EEFC5B1"/>
    <w:rsid w:val="7EFF67CF"/>
    <w:rsid w:val="7F7FEE27"/>
    <w:rsid w:val="7FDAE2BB"/>
    <w:rsid w:val="7FDF34A1"/>
    <w:rsid w:val="7FF53359"/>
    <w:rsid w:val="7FF71F4D"/>
    <w:rsid w:val="7FF77918"/>
    <w:rsid w:val="7FF7899F"/>
    <w:rsid w:val="7FFD6820"/>
    <w:rsid w:val="7FFE2602"/>
    <w:rsid w:val="877B5FA2"/>
    <w:rsid w:val="967FEE30"/>
    <w:rsid w:val="97676849"/>
    <w:rsid w:val="97EBE1E1"/>
    <w:rsid w:val="A7F23AAE"/>
    <w:rsid w:val="AAF99892"/>
    <w:rsid w:val="AD3F12F9"/>
    <w:rsid w:val="AFDB3A16"/>
    <w:rsid w:val="AFDF6600"/>
    <w:rsid w:val="B17F3735"/>
    <w:rsid w:val="B6FF8999"/>
    <w:rsid w:val="B797EFE8"/>
    <w:rsid w:val="BEFD2E9E"/>
    <w:rsid w:val="BFB36D6B"/>
    <w:rsid w:val="BFFF5BDF"/>
    <w:rsid w:val="C8FF6B84"/>
    <w:rsid w:val="CF3EE8DC"/>
    <w:rsid w:val="D0FD1852"/>
    <w:rsid w:val="D57FC085"/>
    <w:rsid w:val="D76F033A"/>
    <w:rsid w:val="D7748EDB"/>
    <w:rsid w:val="DD44D7A8"/>
    <w:rsid w:val="DDFFBE61"/>
    <w:rsid w:val="DE4B398B"/>
    <w:rsid w:val="DFD7B723"/>
    <w:rsid w:val="E7362D48"/>
    <w:rsid w:val="EAFF16DF"/>
    <w:rsid w:val="EB1F445E"/>
    <w:rsid w:val="EDDBE0C6"/>
    <w:rsid w:val="EDFB2EA2"/>
    <w:rsid w:val="EDFF5D43"/>
    <w:rsid w:val="EF8F00AB"/>
    <w:rsid w:val="EFBFA207"/>
    <w:rsid w:val="EFDFDD97"/>
    <w:rsid w:val="EFFBD2F9"/>
    <w:rsid w:val="F1E99267"/>
    <w:rsid w:val="F38E8812"/>
    <w:rsid w:val="F572561E"/>
    <w:rsid w:val="F6C9E838"/>
    <w:rsid w:val="F6D6F7B6"/>
    <w:rsid w:val="F76F7302"/>
    <w:rsid w:val="F77FE2F7"/>
    <w:rsid w:val="F7DE7CE2"/>
    <w:rsid w:val="F7DFE92A"/>
    <w:rsid w:val="F8F8AA4C"/>
    <w:rsid w:val="FB6F96AC"/>
    <w:rsid w:val="FBCFD41A"/>
    <w:rsid w:val="FD9E9798"/>
    <w:rsid w:val="FDD62DC3"/>
    <w:rsid w:val="FDF7C0DC"/>
    <w:rsid w:val="FDFBD0F6"/>
    <w:rsid w:val="FEEFC67B"/>
    <w:rsid w:val="FEFD7F17"/>
    <w:rsid w:val="FF53C881"/>
    <w:rsid w:val="FFA94D54"/>
    <w:rsid w:val="FFBF358D"/>
    <w:rsid w:val="FFD5AC9F"/>
    <w:rsid w:val="FFFCD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character" w:styleId="9">
    <w:name w:val="annotation reference"/>
    <w:basedOn w:val="8"/>
    <w:qFormat/>
    <w:uiPriority w:val="0"/>
    <w:rPr>
      <w:sz w:val="21"/>
      <w:szCs w:val="21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字符"/>
    <w:basedOn w:val="8"/>
    <w:link w:val="3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8"/>
    <w:link w:val="2"/>
    <w:qFormat/>
    <w:uiPriority w:val="0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2c403057-bd51-4de4-bc3d-b201b651049a</errorID>
      <errorWord/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48B81AB7</paraID>
      <start>197</start>
      <end>199</end>
      <status>unmodified</status>
      <modifiedWord/>
      <trackRevisions>false</trackRevisions>
    </reviewItem>
    <reviewItem>
      <errorID>df2bf863-13cd-4b6d-bd99-75aaba4f3f0a</errorID>
      <errorWord>且未</errorWord>
      <group>L1_Word</group>
      <groupName>字词问题</groupName>
      <ability>L2_Typo</ability>
      <abilityName>字词错误</abilityName>
      <candidateList>
        <item>未</item>
      </candidateList>
      <explain/>
      <paraID>72B83EBA</paraID>
      <start>63</start>
      <end>65</end>
      <status>unmodified</status>
      <modifiedWord/>
      <trackRevisions>false</trackRevisions>
    </reviewItem>
    <reviewItem>
      <errorID>2ddf5a66-ade0-4c32-b8b0-d171c35ce8eb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13032A16</paraID>
      <start>27</start>
      <end>28</end>
      <status>unmodified</status>
      <modifiedWord/>
      <trackRevisions>false</trackRevisions>
    </reviewItem>
    <reviewItem>
      <errorID>fbc568dd-a702-474d-8306-93373c62bf2c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/>
      <paraID>  11D8D4</paraID>
      <start>40</start>
      <end>42</end>
      <status>unmodified</status>
      <modifiedWord/>
      <trackRevisions>false</trackRevisions>
    </reviewItem>
    <reviewItem>
      <errorID>5279bd6d-f87c-4634-986a-67bde372e3f8</errorID>
      <errorWord>继续考察</errorWord>
      <group>L1_Grammar</group>
      <groupName>语法问题</groupName>
      <ability>L2_Grammar</ability>
      <abilityName>语法错误</abilityName>
      <candidateList>
        <item>比较</item>
      </candidateList>
      <explain/>
      <paraID>47B7DD03</paraID>
      <start>143</start>
      <end>147</end>
      <status>unmodified</status>
      <modifiedWord/>
      <trackRevisions>false</trackRevisions>
    </reviewItem>
    <reviewItem>
      <errorID>787c8131-8cf1-47df-9e0c-2cc371998afe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 9919CC7</paraID>
      <start>7</start>
      <end>8</end>
      <status>unmodified</status>
      <modifiedWord/>
      <trackRevisions>false</trackRevisions>
    </reviewItem>
    <reviewItem>
      <errorID>8bf7308e-0900-45dc-9f67-da70efff47fe</errorID>
      <errorWord>或警告</errorWord>
      <group>L1_Grammar</group>
      <groupName>语法问题</groupName>
      <ability>L2_Grammar</ability>
      <abilityName>语法错误</abilityName>
      <candidateList>
        <item>及</item>
      </candidateList>
      <explain/>
      <paraID> 9919CC7</paraID>
      <start>10</start>
      <end>13</end>
      <status>unmodified</status>
      <modifiedWord/>
      <trackRevisions>false</trackRevisions>
    </reviewItem>
    <reviewItem>
      <errorID>f65a8475-c2a1-4801-84ad-3800fac8870f</errorID>
      <errorWord>知行楼二楼208会议室</errorWord>
      <group>L1_Other</group>
      <groupName>其他问题</groupName>
      <ability>L2_Consistency</ability>
      <abilityName>一致性检查</abilityName>
      <candidateList>
        <item>知行楼208会议室</item>
      </candidateList>
      <explain>实体一致性，同一地点的表述前后不一致，原文已有“知行楼208会议室”的表述，统一使用该表述</explain>
      <paraID> CDC3BA0</paraID>
      <start>3</start>
      <end>14</end>
      <status>unmodified</status>
      <modifiedWord/>
      <trackRevisions>false</trackRevisions>
    </reviewItem>
    <reviewItem>
      <errorID>6afe05e5-7037-4d22-8aa3-9d3d5658b5da</errorID>
      <errorWord>&amp;</errorWord>
      <group>L1_Punc</group>
      <groupName>标点问题</groupName>
      <ability>L2_Punc_CN</ability>
      <abilityName>标点符号问题</abilityName>
      <candidateList/>
      <explain/>
      <paraID>270654B1</paraID>
      <start>0</start>
      <end>1</end>
      <status>unmodified</status>
      <modifiedWord/>
      <trackRevisions>false</trackRevisions>
    </reviewItem>
    <reviewItem>
      <errorID>ff6c69cf-ddb0-480d-a47c-70860a708f8e</errorID>
      <errorWord>）</errorWord>
      <group>L1_Punc</group>
      <groupName>标点问题</groupName>
      <ability>L2_Punc_CN</ability>
      <abilityName>标点符号问题</abilityName>
      <candidateList>
        <item>）。</item>
      </candidateList>
      <explain/>
      <paraID>6F817B6D</paraID>
      <start>59</start>
      <end>60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2621fb-67f0-42a5-9167-2e0e72a1c0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HBUE</Company>
  <Pages>8</Pages>
  <Words>2745</Words>
  <Characters>2991</Characters>
  <Lines>21</Lines>
  <Paragraphs>6</Paragraphs>
  <TotalTime>11</TotalTime>
  <ScaleCrop>false</ScaleCrop>
  <LinksUpToDate>false</LinksUpToDate>
  <CharactersWithSpaces>3008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2024-08-22T01:14:00Z</dcterms:created>
  <dc:creator>菲菲</dc:creator>
  <cp:lastModifiedBy>本科生院-王婷婷</cp:lastModifiedBy>
  <cp:lastPrinted>2026-08-28T16:29:00Z</cp:lastPrinted>
  <dcterms:modified xsi:type="dcterms:W3CDTF">2026-09-09T05:11:09Z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A91E5E72EA9B526D7080976649A5231B_41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